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1739" w:rsidRPr="000F3117" w:rsidRDefault="00FB1739" w:rsidP="00F3422D">
      <w:pPr>
        <w:jc w:val="center"/>
        <w:rPr>
          <w:rFonts w:ascii="Times New Roman" w:hAnsi="Times New Roman"/>
          <w:b/>
          <w:sz w:val="28"/>
          <w:szCs w:val="28"/>
        </w:rPr>
      </w:pPr>
      <w:r w:rsidRPr="000F3117">
        <w:rPr>
          <w:rFonts w:ascii="Times New Roman" w:hAnsi="Times New Roman"/>
          <w:b/>
          <w:sz w:val="28"/>
          <w:szCs w:val="28"/>
        </w:rPr>
        <w:t>ОТЧЕТ</w:t>
      </w:r>
    </w:p>
    <w:p w:rsidR="007016E6" w:rsidRDefault="007016E6" w:rsidP="00F3422D">
      <w:pPr>
        <w:jc w:val="center"/>
        <w:rPr>
          <w:rFonts w:ascii="Times New Roman" w:hAnsi="Times New Roman"/>
          <w:b/>
          <w:sz w:val="28"/>
          <w:szCs w:val="28"/>
        </w:rPr>
      </w:pPr>
    </w:p>
    <w:p w:rsidR="009D39F6" w:rsidRDefault="00FB1739" w:rsidP="00F3422D">
      <w:pPr>
        <w:jc w:val="center"/>
        <w:rPr>
          <w:rFonts w:ascii="Times New Roman" w:hAnsi="Times New Roman"/>
          <w:b/>
          <w:sz w:val="28"/>
          <w:szCs w:val="28"/>
        </w:rPr>
      </w:pPr>
      <w:r w:rsidRPr="000F3117">
        <w:rPr>
          <w:rFonts w:ascii="Times New Roman" w:hAnsi="Times New Roman"/>
          <w:b/>
          <w:sz w:val="28"/>
          <w:szCs w:val="28"/>
        </w:rPr>
        <w:t xml:space="preserve">о </w:t>
      </w:r>
      <w:r w:rsidR="009D39F6" w:rsidRPr="009D39F6">
        <w:rPr>
          <w:rFonts w:ascii="Times New Roman" w:hAnsi="Times New Roman"/>
          <w:b/>
          <w:sz w:val="28"/>
          <w:szCs w:val="28"/>
        </w:rPr>
        <w:t>выполнении проекта реализации</w:t>
      </w:r>
      <w:r w:rsidRPr="000F3117">
        <w:rPr>
          <w:rFonts w:ascii="Times New Roman" w:hAnsi="Times New Roman"/>
          <w:b/>
          <w:sz w:val="28"/>
          <w:szCs w:val="28"/>
        </w:rPr>
        <w:t xml:space="preserve"> </w:t>
      </w:r>
      <w:r w:rsidR="002A3DED" w:rsidRPr="000F3117">
        <w:rPr>
          <w:rFonts w:ascii="Times New Roman" w:hAnsi="Times New Roman"/>
          <w:b/>
          <w:sz w:val="28"/>
          <w:szCs w:val="28"/>
        </w:rPr>
        <w:t xml:space="preserve">технологической платформы </w:t>
      </w:r>
    </w:p>
    <w:p w:rsidR="0024396D" w:rsidRPr="0024396D" w:rsidRDefault="00FB1739" w:rsidP="00F3422D">
      <w:pPr>
        <w:jc w:val="center"/>
        <w:rPr>
          <w:rFonts w:ascii="Times New Roman" w:hAnsi="Times New Roman"/>
          <w:b/>
          <w:sz w:val="28"/>
          <w:szCs w:val="28"/>
        </w:rPr>
      </w:pPr>
      <w:r w:rsidRPr="000F3117">
        <w:rPr>
          <w:rFonts w:ascii="Times New Roman" w:hAnsi="Times New Roman"/>
          <w:b/>
          <w:sz w:val="28"/>
          <w:szCs w:val="28"/>
        </w:rPr>
        <w:t>«СВЧ технологии»</w:t>
      </w:r>
      <w:r w:rsidR="009D39F6">
        <w:rPr>
          <w:rFonts w:ascii="Times New Roman" w:hAnsi="Times New Roman"/>
          <w:b/>
          <w:sz w:val="28"/>
          <w:szCs w:val="28"/>
        </w:rPr>
        <w:t xml:space="preserve"> </w:t>
      </w:r>
      <w:r w:rsidR="0024396D">
        <w:rPr>
          <w:rFonts w:ascii="Times New Roman" w:hAnsi="Times New Roman"/>
          <w:b/>
          <w:sz w:val="28"/>
          <w:szCs w:val="28"/>
        </w:rPr>
        <w:t>в</w:t>
      </w:r>
      <w:r w:rsidR="0024396D" w:rsidRPr="0083194A">
        <w:rPr>
          <w:rFonts w:ascii="Times New Roman" w:hAnsi="Times New Roman"/>
          <w:b/>
          <w:sz w:val="28"/>
          <w:szCs w:val="28"/>
        </w:rPr>
        <w:t xml:space="preserve"> 201</w:t>
      </w:r>
      <w:r w:rsidR="00917218">
        <w:rPr>
          <w:rFonts w:ascii="Times New Roman" w:hAnsi="Times New Roman"/>
          <w:b/>
          <w:sz w:val="28"/>
          <w:szCs w:val="28"/>
        </w:rPr>
        <w:t>5</w:t>
      </w:r>
      <w:r w:rsidR="0024396D" w:rsidRPr="0083194A">
        <w:rPr>
          <w:rFonts w:ascii="Times New Roman" w:hAnsi="Times New Roman"/>
          <w:b/>
          <w:sz w:val="28"/>
          <w:szCs w:val="28"/>
        </w:rPr>
        <w:t xml:space="preserve"> </w:t>
      </w:r>
      <w:r w:rsidR="0024396D">
        <w:rPr>
          <w:rFonts w:ascii="Times New Roman" w:hAnsi="Times New Roman"/>
          <w:b/>
          <w:sz w:val="28"/>
          <w:szCs w:val="28"/>
        </w:rPr>
        <w:t>году</w:t>
      </w:r>
    </w:p>
    <w:p w:rsidR="00FB1739" w:rsidRDefault="00FB1739" w:rsidP="00FB1739">
      <w:pPr>
        <w:rPr>
          <w:rFonts w:ascii="Times New Roman" w:hAnsi="Times New Roman"/>
          <w:sz w:val="28"/>
          <w:szCs w:val="28"/>
        </w:rPr>
      </w:pPr>
    </w:p>
    <w:p w:rsidR="007016E6" w:rsidRPr="000F3117" w:rsidRDefault="007016E6" w:rsidP="00FB1739">
      <w:pPr>
        <w:rPr>
          <w:rFonts w:ascii="Times New Roman" w:hAnsi="Times New Roman"/>
          <w:sz w:val="28"/>
          <w:szCs w:val="28"/>
        </w:rPr>
      </w:pPr>
    </w:p>
    <w:p w:rsidR="00120FBE" w:rsidRPr="009D39F6" w:rsidRDefault="00120FBE" w:rsidP="009D39F6">
      <w:pPr>
        <w:spacing w:before="120" w:after="120"/>
        <w:jc w:val="center"/>
        <w:rPr>
          <w:rFonts w:ascii="Times New Roman" w:hAnsi="Times New Roman"/>
          <w:b/>
          <w:sz w:val="28"/>
          <w:szCs w:val="28"/>
        </w:rPr>
      </w:pPr>
      <w:r w:rsidRPr="009D39F6">
        <w:rPr>
          <w:rFonts w:ascii="Times New Roman" w:hAnsi="Times New Roman"/>
          <w:b/>
          <w:sz w:val="28"/>
          <w:szCs w:val="28"/>
        </w:rPr>
        <w:t>Раздел 1</w:t>
      </w:r>
      <w:r w:rsidR="009D39F6">
        <w:rPr>
          <w:rFonts w:ascii="Times New Roman" w:hAnsi="Times New Roman"/>
          <w:b/>
          <w:sz w:val="28"/>
          <w:szCs w:val="28"/>
        </w:rPr>
        <w:t>.</w:t>
      </w:r>
      <w:r w:rsidRPr="009D39F6">
        <w:rPr>
          <w:rFonts w:ascii="Times New Roman" w:hAnsi="Times New Roman"/>
          <w:b/>
          <w:sz w:val="28"/>
          <w:szCs w:val="28"/>
        </w:rPr>
        <w:t xml:space="preserve"> Формирование состава участников технологической </w:t>
      </w:r>
      <w:r w:rsidR="009D39F6">
        <w:rPr>
          <w:rFonts w:ascii="Times New Roman" w:hAnsi="Times New Roman"/>
          <w:b/>
          <w:sz w:val="28"/>
          <w:szCs w:val="28"/>
        </w:rPr>
        <w:t>п</w:t>
      </w:r>
      <w:r w:rsidRPr="009D39F6">
        <w:rPr>
          <w:rFonts w:ascii="Times New Roman" w:hAnsi="Times New Roman"/>
          <w:b/>
          <w:sz w:val="28"/>
          <w:szCs w:val="28"/>
        </w:rPr>
        <w:t>латформы</w:t>
      </w:r>
    </w:p>
    <w:p w:rsidR="007016E6" w:rsidRDefault="007016E6" w:rsidP="009D39F6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692C2F" w:rsidRDefault="00692C2F" w:rsidP="009D39F6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</w:rPr>
        <w:t xml:space="preserve">Состав участников </w:t>
      </w:r>
      <w:r w:rsidR="002A3DED" w:rsidRPr="000F3117">
        <w:rPr>
          <w:rFonts w:ascii="Times New Roman" w:eastAsia="Times New Roman" w:hAnsi="Times New Roman"/>
          <w:sz w:val="28"/>
          <w:szCs w:val="28"/>
          <w:lang w:eastAsia="ru-RU"/>
        </w:rPr>
        <w:t xml:space="preserve">технологической платформы (ТП) </w:t>
      </w:r>
      <w:r w:rsidR="00E6428B" w:rsidRPr="000F3117">
        <w:rPr>
          <w:rFonts w:ascii="Times New Roman" w:eastAsia="Times New Roman" w:hAnsi="Times New Roman"/>
          <w:sz w:val="28"/>
          <w:szCs w:val="28"/>
          <w:lang w:eastAsia="ru-RU"/>
        </w:rPr>
        <w:t xml:space="preserve">«СВЧ технологии»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формируется на протяжении 2011-201</w:t>
      </w:r>
      <w:r w:rsidR="00684BE0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годов. </w:t>
      </w:r>
      <w:r w:rsidRPr="000F3117">
        <w:rPr>
          <w:rFonts w:ascii="Times New Roman" w:eastAsia="Times New Roman" w:hAnsi="Times New Roman"/>
          <w:sz w:val="28"/>
          <w:szCs w:val="28"/>
          <w:lang w:eastAsia="ru-RU"/>
        </w:rPr>
        <w:t xml:space="preserve">Учредительное собрание участников ТП «СВЧ технологии» состоялось 30 августа </w:t>
      </w:r>
      <w:r w:rsidRPr="000F3117">
        <w:rPr>
          <w:rFonts w:ascii="Times New Roman" w:hAnsi="Times New Roman"/>
          <w:sz w:val="28"/>
          <w:szCs w:val="28"/>
        </w:rPr>
        <w:t xml:space="preserve">2011 года. </w:t>
      </w:r>
      <w:r w:rsidRPr="000F3117">
        <w:rPr>
          <w:rFonts w:ascii="Times New Roman" w:eastAsia="Times New Roman" w:hAnsi="Times New Roman"/>
          <w:sz w:val="28"/>
          <w:szCs w:val="28"/>
          <w:lang w:eastAsia="ru-RU"/>
        </w:rPr>
        <w:t>В учредительном собрании приняли участие представители более 40 организаций, предприятий и ведомств</w:t>
      </w:r>
      <w:r w:rsidR="009B71B1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0F311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Темпы роста количества участников </w:t>
      </w:r>
      <w:r w:rsidRPr="000F3117">
        <w:rPr>
          <w:rFonts w:ascii="Times New Roman" w:eastAsia="Times New Roman" w:hAnsi="Times New Roman"/>
          <w:sz w:val="28"/>
          <w:szCs w:val="28"/>
          <w:lang w:eastAsia="ru-RU"/>
        </w:rPr>
        <w:t>ТП «СВЧ технологии»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отражены на диаграмме.</w:t>
      </w:r>
    </w:p>
    <w:p w:rsidR="00692C2F" w:rsidRDefault="00692C2F" w:rsidP="009D39F6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C68D3" w:rsidRDefault="00BC68D3" w:rsidP="00BC68D3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FB7EFE0" wp14:editId="7E7A48DA">
            <wp:extent cx="6162675" cy="3924300"/>
            <wp:effectExtent l="0" t="0" r="9525" b="190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BC68D3" w:rsidRDefault="00BC68D3" w:rsidP="009D39F6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76CE6" w:rsidRDefault="00176CE6" w:rsidP="00176CE6">
      <w:pPr>
        <w:tabs>
          <w:tab w:val="left" w:pos="1276"/>
        </w:tabs>
        <w:jc w:val="both"/>
        <w:rPr>
          <w:rFonts w:ascii="Times New Roman" w:hAnsi="Times New Roman"/>
          <w:sz w:val="28"/>
          <w:szCs w:val="28"/>
        </w:rPr>
      </w:pPr>
    </w:p>
    <w:p w:rsidR="00BC7B79" w:rsidRPr="000F3117" w:rsidRDefault="00BC7B79" w:rsidP="00BC7B79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 состоянию на </w:t>
      </w:r>
      <w:r w:rsidR="00684BE0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Pr="000F311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января </w:t>
      </w:r>
      <w:r w:rsidRPr="000F3117">
        <w:rPr>
          <w:rFonts w:ascii="Times New Roman" w:eastAsia="Times New Roman" w:hAnsi="Times New Roman"/>
          <w:sz w:val="28"/>
          <w:szCs w:val="28"/>
          <w:lang w:eastAsia="ru-RU"/>
        </w:rPr>
        <w:t>201</w:t>
      </w:r>
      <w:r w:rsidR="00684BE0"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Pr="000F3117">
        <w:rPr>
          <w:rFonts w:ascii="Times New Roman" w:eastAsia="Times New Roman" w:hAnsi="Times New Roman"/>
          <w:sz w:val="28"/>
          <w:szCs w:val="28"/>
          <w:lang w:eastAsia="ru-RU"/>
        </w:rPr>
        <w:t xml:space="preserve"> года зарегистрировано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="004559FB"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Pr="000F3117">
        <w:rPr>
          <w:rFonts w:ascii="Times New Roman" w:eastAsia="Times New Roman" w:hAnsi="Times New Roman"/>
          <w:sz w:val="28"/>
          <w:szCs w:val="28"/>
          <w:lang w:eastAsia="ru-RU"/>
        </w:rPr>
        <w:t xml:space="preserve"> участник</w:t>
      </w:r>
      <w:r w:rsidR="004559FB">
        <w:rPr>
          <w:rFonts w:ascii="Times New Roman" w:eastAsia="Times New Roman" w:hAnsi="Times New Roman"/>
          <w:sz w:val="28"/>
          <w:szCs w:val="28"/>
          <w:lang w:eastAsia="ru-RU"/>
        </w:rPr>
        <w:t>ов</w:t>
      </w:r>
      <w:r w:rsidRPr="000F3117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BC7B79" w:rsidRPr="000F3117" w:rsidRDefault="00BC7B79" w:rsidP="00BC7B79">
      <w:pPr>
        <w:rPr>
          <w:rFonts w:ascii="Times New Roman" w:eastAsia="Times New Roman" w:hAnsi="Times New Roman"/>
          <w:sz w:val="28"/>
          <w:szCs w:val="28"/>
          <w:lang w:eastAsia="ru-RU"/>
        </w:rPr>
      </w:pPr>
      <w:r w:rsidRPr="000F3117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9B71B1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Pr="000F3117">
        <w:rPr>
          <w:rFonts w:ascii="Times New Roman" w:eastAsia="Times New Roman" w:hAnsi="Times New Roman"/>
          <w:sz w:val="28"/>
          <w:szCs w:val="28"/>
          <w:lang w:eastAsia="ru-RU"/>
        </w:rPr>
        <w:t xml:space="preserve"> организаци</w:t>
      </w:r>
      <w:r w:rsidR="009B71B1">
        <w:rPr>
          <w:rFonts w:ascii="Times New Roman" w:eastAsia="Times New Roman" w:hAnsi="Times New Roman"/>
          <w:sz w:val="28"/>
          <w:szCs w:val="28"/>
          <w:lang w:eastAsia="ru-RU"/>
        </w:rPr>
        <w:t>й</w:t>
      </w:r>
      <w:r w:rsidRPr="000F3117">
        <w:rPr>
          <w:rFonts w:ascii="Times New Roman" w:eastAsia="Times New Roman" w:hAnsi="Times New Roman"/>
          <w:sz w:val="28"/>
          <w:szCs w:val="28"/>
          <w:lang w:eastAsia="ru-RU"/>
        </w:rPr>
        <w:t xml:space="preserve"> – учреждения </w:t>
      </w:r>
      <w:r w:rsidRPr="000F3117">
        <w:rPr>
          <w:rFonts w:ascii="Times New Roman" w:hAnsi="Times New Roman"/>
          <w:sz w:val="28"/>
          <w:szCs w:val="28"/>
        </w:rPr>
        <w:t>Российской академии наук</w:t>
      </w:r>
      <w:r w:rsidR="00444606">
        <w:rPr>
          <w:rFonts w:ascii="Times New Roman" w:hAnsi="Times New Roman"/>
          <w:sz w:val="28"/>
          <w:szCs w:val="28"/>
        </w:rPr>
        <w:t>, учредителями которых является ФАНО России</w:t>
      </w:r>
      <w:r w:rsidRPr="000F3117">
        <w:rPr>
          <w:rFonts w:ascii="Times New Roman" w:hAnsi="Times New Roman"/>
          <w:sz w:val="28"/>
          <w:szCs w:val="28"/>
        </w:rPr>
        <w:t>;</w:t>
      </w:r>
      <w:r w:rsidRPr="000F311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BC7B79" w:rsidRPr="000F3117" w:rsidRDefault="00BC7B79" w:rsidP="00BC7B79">
      <w:pPr>
        <w:rPr>
          <w:rFonts w:ascii="Times New Roman" w:hAnsi="Times New Roman"/>
          <w:sz w:val="28"/>
          <w:szCs w:val="28"/>
        </w:rPr>
      </w:pPr>
      <w:r w:rsidRPr="000F3117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9B71B1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BC68D3"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Pr="000F3117">
        <w:rPr>
          <w:rFonts w:ascii="Times New Roman" w:eastAsia="Times New Roman" w:hAnsi="Times New Roman"/>
          <w:sz w:val="28"/>
          <w:szCs w:val="28"/>
          <w:lang w:eastAsia="ru-RU"/>
        </w:rPr>
        <w:t xml:space="preserve"> организаций – в</w:t>
      </w:r>
      <w:r w:rsidRPr="000F3117">
        <w:rPr>
          <w:rFonts w:ascii="Times New Roman" w:hAnsi="Times New Roman"/>
          <w:sz w:val="28"/>
          <w:szCs w:val="28"/>
        </w:rPr>
        <w:t>ысшие учебные заведения</w:t>
      </w:r>
      <w:r w:rsidR="009B71B1">
        <w:rPr>
          <w:rFonts w:ascii="Times New Roman" w:hAnsi="Times New Roman"/>
          <w:sz w:val="28"/>
          <w:szCs w:val="28"/>
        </w:rPr>
        <w:t xml:space="preserve"> и университеты</w:t>
      </w:r>
      <w:r w:rsidRPr="000F3117">
        <w:rPr>
          <w:rFonts w:ascii="Times New Roman" w:hAnsi="Times New Roman"/>
          <w:sz w:val="28"/>
          <w:szCs w:val="28"/>
        </w:rPr>
        <w:t>;</w:t>
      </w:r>
    </w:p>
    <w:p w:rsidR="00BC7B79" w:rsidRPr="000F3117" w:rsidRDefault="00BC7B79" w:rsidP="00BC7B79">
      <w:pPr>
        <w:rPr>
          <w:rFonts w:ascii="Times New Roman" w:hAnsi="Times New Roman"/>
          <w:sz w:val="28"/>
          <w:szCs w:val="28"/>
        </w:rPr>
      </w:pPr>
      <w:r w:rsidRPr="000F3117">
        <w:rPr>
          <w:rFonts w:ascii="Times New Roman" w:hAnsi="Times New Roman"/>
          <w:sz w:val="28"/>
          <w:szCs w:val="28"/>
        </w:rPr>
        <w:t xml:space="preserve">- </w:t>
      </w:r>
      <w:r w:rsidR="00BC68D3">
        <w:rPr>
          <w:rFonts w:ascii="Times New Roman" w:hAnsi="Times New Roman"/>
          <w:sz w:val="28"/>
          <w:szCs w:val="28"/>
        </w:rPr>
        <w:t>9</w:t>
      </w:r>
      <w:r w:rsidRPr="000F3117">
        <w:rPr>
          <w:rFonts w:ascii="Times New Roman" w:hAnsi="Times New Roman"/>
          <w:sz w:val="28"/>
          <w:szCs w:val="28"/>
        </w:rPr>
        <w:t xml:space="preserve"> организаций – </w:t>
      </w:r>
      <w:r w:rsidRPr="000F3117">
        <w:rPr>
          <w:rFonts w:ascii="Times New Roman" w:hAnsi="Times New Roman"/>
          <w:bCs/>
          <w:sz w:val="28"/>
          <w:szCs w:val="28"/>
        </w:rPr>
        <w:t>н</w:t>
      </w:r>
      <w:r w:rsidRPr="000F3117">
        <w:rPr>
          <w:rFonts w:ascii="Times New Roman" w:hAnsi="Times New Roman"/>
          <w:sz w:val="28"/>
          <w:szCs w:val="28"/>
        </w:rPr>
        <w:t xml:space="preserve">аучно-исследовательские институты; </w:t>
      </w:r>
    </w:p>
    <w:p w:rsidR="00BC7B79" w:rsidRPr="000F3117" w:rsidRDefault="00BC7B79" w:rsidP="00BC7B79">
      <w:pPr>
        <w:rPr>
          <w:rFonts w:ascii="Times New Roman" w:hAnsi="Times New Roman"/>
          <w:sz w:val="28"/>
          <w:szCs w:val="28"/>
          <w:lang w:eastAsia="ru-RU"/>
        </w:rPr>
      </w:pPr>
      <w:r w:rsidRPr="000F3117">
        <w:rPr>
          <w:rFonts w:ascii="Times New Roman" w:hAnsi="Times New Roman"/>
          <w:sz w:val="28"/>
          <w:szCs w:val="28"/>
        </w:rPr>
        <w:t>- 4 организации – к</w:t>
      </w:r>
      <w:r w:rsidRPr="000F3117">
        <w:rPr>
          <w:rFonts w:ascii="Times New Roman" w:hAnsi="Times New Roman"/>
          <w:sz w:val="28"/>
          <w:szCs w:val="28"/>
          <w:lang w:eastAsia="ru-RU"/>
        </w:rPr>
        <w:t xml:space="preserve">онструкторские бюро; </w:t>
      </w:r>
    </w:p>
    <w:p w:rsidR="00BC7B79" w:rsidRPr="000F3117" w:rsidRDefault="00BC7B79" w:rsidP="00BC7B79">
      <w:pPr>
        <w:rPr>
          <w:rFonts w:ascii="Times New Roman" w:hAnsi="Times New Roman"/>
          <w:sz w:val="28"/>
          <w:szCs w:val="28"/>
          <w:lang w:eastAsia="ru-RU"/>
        </w:rPr>
      </w:pPr>
      <w:r w:rsidRPr="000F3117"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9B71B1">
        <w:rPr>
          <w:rFonts w:ascii="Times New Roman" w:hAnsi="Times New Roman"/>
          <w:sz w:val="28"/>
          <w:szCs w:val="28"/>
          <w:lang w:eastAsia="ru-RU"/>
        </w:rPr>
        <w:t>2</w:t>
      </w:r>
      <w:r w:rsidR="00BC68D3">
        <w:rPr>
          <w:rFonts w:ascii="Times New Roman" w:hAnsi="Times New Roman"/>
          <w:sz w:val="28"/>
          <w:szCs w:val="28"/>
          <w:lang w:eastAsia="ru-RU"/>
        </w:rPr>
        <w:t>8</w:t>
      </w:r>
      <w:r w:rsidRPr="000F3117">
        <w:rPr>
          <w:rFonts w:ascii="Times New Roman" w:hAnsi="Times New Roman"/>
          <w:sz w:val="28"/>
          <w:szCs w:val="28"/>
          <w:lang w:eastAsia="ru-RU"/>
        </w:rPr>
        <w:t xml:space="preserve"> организаций – научно-производственные и производственные предприятия;</w:t>
      </w:r>
    </w:p>
    <w:p w:rsidR="00BC7B79" w:rsidRPr="000F3117" w:rsidRDefault="00BC7B79" w:rsidP="00BC7B79">
      <w:pPr>
        <w:rPr>
          <w:rFonts w:ascii="Times New Roman" w:hAnsi="Times New Roman"/>
          <w:sz w:val="28"/>
          <w:szCs w:val="28"/>
          <w:lang w:eastAsia="ru-RU"/>
        </w:rPr>
      </w:pPr>
      <w:r w:rsidRPr="000F3117"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BC68D3">
        <w:rPr>
          <w:rFonts w:ascii="Times New Roman" w:hAnsi="Times New Roman"/>
          <w:sz w:val="28"/>
          <w:szCs w:val="28"/>
          <w:lang w:eastAsia="ru-RU"/>
        </w:rPr>
        <w:t>6</w:t>
      </w:r>
      <w:r w:rsidRPr="000F3117">
        <w:rPr>
          <w:rFonts w:ascii="Times New Roman" w:hAnsi="Times New Roman"/>
          <w:sz w:val="28"/>
          <w:szCs w:val="28"/>
          <w:lang w:eastAsia="ru-RU"/>
        </w:rPr>
        <w:t xml:space="preserve"> организаци</w:t>
      </w:r>
      <w:r w:rsidR="009B71B1">
        <w:rPr>
          <w:rFonts w:ascii="Times New Roman" w:hAnsi="Times New Roman"/>
          <w:sz w:val="28"/>
          <w:szCs w:val="28"/>
          <w:lang w:eastAsia="ru-RU"/>
        </w:rPr>
        <w:t>и</w:t>
      </w:r>
      <w:r w:rsidRPr="000F3117">
        <w:rPr>
          <w:rFonts w:ascii="Times New Roman" w:hAnsi="Times New Roman"/>
          <w:sz w:val="28"/>
          <w:szCs w:val="28"/>
          <w:lang w:eastAsia="ru-RU"/>
        </w:rPr>
        <w:t xml:space="preserve"> – другие.</w:t>
      </w:r>
    </w:p>
    <w:p w:rsidR="00BC7B79" w:rsidRPr="000F3117" w:rsidRDefault="00BC7B79" w:rsidP="00BC7B79">
      <w:pPr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0F3117">
        <w:rPr>
          <w:rFonts w:ascii="Times New Roman" w:hAnsi="Times New Roman"/>
          <w:bCs/>
          <w:sz w:val="28"/>
          <w:szCs w:val="28"/>
        </w:rPr>
        <w:t xml:space="preserve">Перечень организаций-участников ТП </w:t>
      </w:r>
      <w:r w:rsidRPr="000F3117">
        <w:rPr>
          <w:rFonts w:ascii="Times New Roman" w:eastAsia="Times New Roman" w:hAnsi="Times New Roman"/>
          <w:sz w:val="28"/>
          <w:szCs w:val="28"/>
          <w:lang w:eastAsia="ru-RU"/>
        </w:rPr>
        <w:t xml:space="preserve">«СВЧ технологии» приведен в Приложении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Pr="000F3117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BC7B79" w:rsidRDefault="00BC7B79" w:rsidP="00176CE6">
      <w:pPr>
        <w:tabs>
          <w:tab w:val="left" w:pos="1276"/>
        </w:tabs>
        <w:jc w:val="both"/>
        <w:rPr>
          <w:rFonts w:ascii="Times New Roman" w:hAnsi="Times New Roman"/>
          <w:sz w:val="28"/>
          <w:szCs w:val="28"/>
        </w:rPr>
      </w:pPr>
    </w:p>
    <w:p w:rsidR="00120FBE" w:rsidRDefault="00120FBE" w:rsidP="0024396D">
      <w:pPr>
        <w:tabs>
          <w:tab w:val="left" w:pos="1276"/>
        </w:tabs>
        <w:spacing w:before="120" w:after="120"/>
        <w:jc w:val="center"/>
        <w:rPr>
          <w:rFonts w:ascii="Times New Roman" w:hAnsi="Times New Roman"/>
          <w:b/>
          <w:sz w:val="28"/>
          <w:szCs w:val="28"/>
        </w:rPr>
      </w:pPr>
      <w:r w:rsidRPr="00205D12">
        <w:rPr>
          <w:rFonts w:ascii="Times New Roman" w:hAnsi="Times New Roman"/>
          <w:b/>
          <w:sz w:val="28"/>
          <w:szCs w:val="28"/>
        </w:rPr>
        <w:t>Раздел 2</w:t>
      </w:r>
      <w:r w:rsidR="00205D12">
        <w:rPr>
          <w:rFonts w:ascii="Times New Roman" w:hAnsi="Times New Roman"/>
          <w:b/>
          <w:sz w:val="28"/>
          <w:szCs w:val="28"/>
        </w:rPr>
        <w:t xml:space="preserve">. </w:t>
      </w:r>
      <w:r w:rsidRPr="00205D12">
        <w:rPr>
          <w:rFonts w:ascii="Times New Roman" w:hAnsi="Times New Roman"/>
          <w:b/>
          <w:sz w:val="28"/>
          <w:szCs w:val="28"/>
        </w:rPr>
        <w:t xml:space="preserve">Создание </w:t>
      </w:r>
      <w:r w:rsidR="00205D12">
        <w:rPr>
          <w:rFonts w:ascii="Times New Roman" w:hAnsi="Times New Roman"/>
          <w:b/>
          <w:sz w:val="28"/>
          <w:szCs w:val="28"/>
        </w:rPr>
        <w:t xml:space="preserve">и совершенствование </w:t>
      </w:r>
      <w:r w:rsidRPr="00205D12">
        <w:rPr>
          <w:rFonts w:ascii="Times New Roman" w:hAnsi="Times New Roman"/>
          <w:b/>
          <w:sz w:val="28"/>
          <w:szCs w:val="28"/>
        </w:rPr>
        <w:t>организационной структуры технологической платформы</w:t>
      </w:r>
    </w:p>
    <w:p w:rsidR="007016E6" w:rsidRPr="00205D12" w:rsidRDefault="007016E6" w:rsidP="0024396D">
      <w:pPr>
        <w:tabs>
          <w:tab w:val="left" w:pos="1276"/>
        </w:tabs>
        <w:spacing w:before="120" w:after="120"/>
        <w:jc w:val="center"/>
        <w:rPr>
          <w:rFonts w:ascii="Times New Roman" w:hAnsi="Times New Roman"/>
          <w:sz w:val="28"/>
          <w:szCs w:val="28"/>
        </w:rPr>
      </w:pPr>
    </w:p>
    <w:p w:rsidR="00120FBE" w:rsidRPr="000F3117" w:rsidRDefault="00120FBE" w:rsidP="00952F3C">
      <w:pPr>
        <w:pStyle w:val="a3"/>
        <w:numPr>
          <w:ilvl w:val="1"/>
          <w:numId w:val="1"/>
        </w:numPr>
        <w:tabs>
          <w:tab w:val="left" w:pos="709"/>
        </w:tabs>
        <w:spacing w:before="120" w:after="120"/>
        <w:ind w:left="0" w:firstLine="0"/>
        <w:contextualSpacing w:val="0"/>
        <w:jc w:val="center"/>
        <w:rPr>
          <w:rFonts w:ascii="Times New Roman" w:hAnsi="Times New Roman"/>
          <w:sz w:val="28"/>
          <w:szCs w:val="28"/>
        </w:rPr>
      </w:pPr>
      <w:r w:rsidRPr="000F3117">
        <w:rPr>
          <w:rFonts w:ascii="Times New Roman" w:hAnsi="Times New Roman"/>
          <w:i/>
          <w:sz w:val="28"/>
          <w:szCs w:val="28"/>
        </w:rPr>
        <w:t>Формирование руководящих и рабочих органов технологической платформы, ее организационное оформление</w:t>
      </w:r>
      <w:r w:rsidRPr="000F3117">
        <w:rPr>
          <w:rFonts w:ascii="Times New Roman" w:hAnsi="Times New Roman"/>
          <w:sz w:val="28"/>
          <w:szCs w:val="28"/>
        </w:rPr>
        <w:t>.</w:t>
      </w:r>
    </w:p>
    <w:p w:rsidR="00020695" w:rsidRPr="00020695" w:rsidRDefault="00020695" w:rsidP="00020695">
      <w:pPr>
        <w:shd w:val="clear" w:color="auto" w:fill="FFFFFF"/>
        <w:tabs>
          <w:tab w:val="left" w:pos="2314"/>
          <w:tab w:val="left" w:pos="3686"/>
          <w:tab w:val="left" w:pos="6725"/>
        </w:tabs>
        <w:ind w:right="141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20695">
        <w:rPr>
          <w:rFonts w:ascii="Times New Roman" w:eastAsia="Times New Roman" w:hAnsi="Times New Roman"/>
          <w:sz w:val="28"/>
          <w:szCs w:val="28"/>
          <w:lang w:eastAsia="ru-RU"/>
        </w:rPr>
        <w:t>Организационное у</w:t>
      </w:r>
      <w:r w:rsidR="00120FBE" w:rsidRPr="00020695">
        <w:rPr>
          <w:rFonts w:ascii="Times New Roman" w:eastAsia="Times New Roman" w:hAnsi="Times New Roman"/>
          <w:sz w:val="28"/>
          <w:szCs w:val="28"/>
          <w:lang w:eastAsia="ru-RU"/>
        </w:rPr>
        <w:t xml:space="preserve">чредительное собрание участников ТП «СВЧ технологии» состоялось 30 августа </w:t>
      </w:r>
      <w:r w:rsidR="00120FBE" w:rsidRPr="00020695">
        <w:rPr>
          <w:rFonts w:ascii="Times New Roman" w:hAnsi="Times New Roman"/>
          <w:sz w:val="28"/>
          <w:szCs w:val="28"/>
        </w:rPr>
        <w:t>2011 года</w:t>
      </w:r>
      <w:r w:rsidRPr="00020695">
        <w:rPr>
          <w:rFonts w:ascii="Times New Roman" w:hAnsi="Times New Roman"/>
          <w:sz w:val="28"/>
          <w:szCs w:val="28"/>
        </w:rPr>
        <w:t>, в котором</w:t>
      </w:r>
      <w:r w:rsidR="00120FBE" w:rsidRPr="00020695">
        <w:rPr>
          <w:rFonts w:ascii="Times New Roman" w:eastAsia="Times New Roman" w:hAnsi="Times New Roman"/>
          <w:sz w:val="28"/>
          <w:szCs w:val="28"/>
          <w:lang w:eastAsia="ru-RU"/>
        </w:rPr>
        <w:t xml:space="preserve"> приняли участие представители более 40 организаций, предприятий и ведомств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Итогом работы собрания явилось подписание 42 организациями </w:t>
      </w:r>
      <w:r w:rsidRPr="00020695">
        <w:rPr>
          <w:rFonts w:ascii="Times New Roman" w:eastAsia="Times New Roman" w:hAnsi="Times New Roman"/>
          <w:sz w:val="28"/>
          <w:szCs w:val="28"/>
          <w:lang w:eastAsia="ru-RU"/>
        </w:rPr>
        <w:t>Соглашени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я</w:t>
      </w:r>
      <w:r w:rsidRPr="00020695">
        <w:rPr>
          <w:rFonts w:ascii="Times New Roman" w:eastAsia="Times New Roman" w:hAnsi="Times New Roman"/>
          <w:sz w:val="28"/>
          <w:szCs w:val="28"/>
          <w:lang w:eastAsia="ru-RU"/>
        </w:rPr>
        <w:t xml:space="preserve"> о создании и основных принципах деятельности ТП «СВЧ технологии»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DB2329" w:rsidRDefault="00120FBE" w:rsidP="009D39F6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0F3117">
        <w:rPr>
          <w:rFonts w:ascii="Times New Roman" w:eastAsia="Times New Roman" w:hAnsi="Times New Roman"/>
          <w:sz w:val="28"/>
          <w:szCs w:val="28"/>
          <w:lang w:eastAsia="ru-RU"/>
        </w:rPr>
        <w:t xml:space="preserve">Организационное учредительное собрание завершилось утверждением организационной структуры </w:t>
      </w:r>
      <w:r w:rsidRPr="000F3117">
        <w:rPr>
          <w:rFonts w:ascii="Times New Roman" w:hAnsi="Times New Roman"/>
          <w:sz w:val="28"/>
          <w:szCs w:val="28"/>
        </w:rPr>
        <w:t>ТП «СВЧ технологии» и положений о деятельности органов управления ТП «СВЧ технологии»</w:t>
      </w:r>
      <w:r w:rsidR="00DB2329">
        <w:rPr>
          <w:rFonts w:ascii="Times New Roman" w:hAnsi="Times New Roman"/>
          <w:sz w:val="28"/>
          <w:szCs w:val="28"/>
        </w:rPr>
        <w:t>:</w:t>
      </w:r>
    </w:p>
    <w:p w:rsidR="00DB2329" w:rsidRPr="000F3117" w:rsidRDefault="00DB2329" w:rsidP="00952F3C">
      <w:pPr>
        <w:numPr>
          <w:ilvl w:val="0"/>
          <w:numId w:val="2"/>
        </w:numPr>
        <w:tabs>
          <w:tab w:val="left" w:pos="567"/>
          <w:tab w:val="left" w:pos="709"/>
        </w:tabs>
        <w:ind w:left="709" w:hanging="425"/>
        <w:jc w:val="both"/>
        <w:rPr>
          <w:rFonts w:ascii="Times New Roman" w:hAnsi="Times New Roman"/>
          <w:sz w:val="28"/>
          <w:szCs w:val="28"/>
        </w:rPr>
      </w:pPr>
      <w:r w:rsidRPr="000F3117">
        <w:rPr>
          <w:rFonts w:ascii="Times New Roman" w:hAnsi="Times New Roman"/>
          <w:sz w:val="28"/>
          <w:szCs w:val="28"/>
        </w:rPr>
        <w:t>положения об Общем собрании участников Соглашения;</w:t>
      </w:r>
    </w:p>
    <w:p w:rsidR="00DB2329" w:rsidRPr="000F3117" w:rsidRDefault="00DB2329" w:rsidP="00952F3C">
      <w:pPr>
        <w:numPr>
          <w:ilvl w:val="0"/>
          <w:numId w:val="2"/>
        </w:numPr>
        <w:tabs>
          <w:tab w:val="left" w:pos="567"/>
          <w:tab w:val="left" w:pos="709"/>
        </w:tabs>
        <w:ind w:left="709" w:hanging="425"/>
        <w:jc w:val="both"/>
        <w:rPr>
          <w:rFonts w:ascii="Times New Roman" w:hAnsi="Times New Roman"/>
          <w:sz w:val="28"/>
          <w:szCs w:val="28"/>
        </w:rPr>
      </w:pPr>
      <w:r w:rsidRPr="000F3117">
        <w:rPr>
          <w:rFonts w:ascii="Times New Roman" w:hAnsi="Times New Roman"/>
          <w:sz w:val="28"/>
          <w:szCs w:val="28"/>
        </w:rPr>
        <w:t>положения о Наблюдательном совете;</w:t>
      </w:r>
    </w:p>
    <w:p w:rsidR="00DB2329" w:rsidRPr="000F3117" w:rsidRDefault="00DB2329" w:rsidP="00952F3C">
      <w:pPr>
        <w:numPr>
          <w:ilvl w:val="0"/>
          <w:numId w:val="2"/>
        </w:numPr>
        <w:tabs>
          <w:tab w:val="left" w:pos="567"/>
          <w:tab w:val="left" w:pos="709"/>
        </w:tabs>
        <w:ind w:left="709" w:hanging="425"/>
        <w:jc w:val="both"/>
        <w:rPr>
          <w:rFonts w:ascii="Times New Roman" w:hAnsi="Times New Roman"/>
          <w:sz w:val="28"/>
          <w:szCs w:val="28"/>
        </w:rPr>
      </w:pPr>
      <w:r w:rsidRPr="000F3117">
        <w:rPr>
          <w:rFonts w:ascii="Times New Roman" w:hAnsi="Times New Roman"/>
          <w:sz w:val="28"/>
          <w:szCs w:val="28"/>
        </w:rPr>
        <w:t>положения о Правлении</w:t>
      </w:r>
      <w:r w:rsidRPr="000F3117">
        <w:rPr>
          <w:rFonts w:ascii="Times New Roman" w:hAnsi="Times New Roman"/>
          <w:sz w:val="28"/>
          <w:szCs w:val="28"/>
          <w:lang w:val="en-US"/>
        </w:rPr>
        <w:t>;</w:t>
      </w:r>
    </w:p>
    <w:p w:rsidR="00DB2329" w:rsidRPr="000F3117" w:rsidRDefault="00DB2329" w:rsidP="00952F3C">
      <w:pPr>
        <w:numPr>
          <w:ilvl w:val="0"/>
          <w:numId w:val="2"/>
        </w:numPr>
        <w:tabs>
          <w:tab w:val="left" w:pos="567"/>
          <w:tab w:val="left" w:pos="709"/>
        </w:tabs>
        <w:ind w:left="709" w:hanging="425"/>
        <w:jc w:val="both"/>
        <w:rPr>
          <w:rFonts w:ascii="Times New Roman" w:hAnsi="Times New Roman"/>
          <w:sz w:val="28"/>
          <w:szCs w:val="28"/>
        </w:rPr>
      </w:pPr>
      <w:r w:rsidRPr="000F3117">
        <w:rPr>
          <w:rFonts w:ascii="Times New Roman" w:hAnsi="Times New Roman"/>
          <w:sz w:val="28"/>
          <w:szCs w:val="28"/>
        </w:rPr>
        <w:t>положения о Научно-техническом совете;</w:t>
      </w:r>
    </w:p>
    <w:p w:rsidR="00DB2329" w:rsidRPr="000F3117" w:rsidRDefault="00DB2329" w:rsidP="00952F3C">
      <w:pPr>
        <w:numPr>
          <w:ilvl w:val="0"/>
          <w:numId w:val="2"/>
        </w:numPr>
        <w:tabs>
          <w:tab w:val="left" w:pos="567"/>
          <w:tab w:val="left" w:pos="709"/>
        </w:tabs>
        <w:ind w:left="709" w:hanging="425"/>
        <w:jc w:val="both"/>
        <w:rPr>
          <w:rFonts w:ascii="Times New Roman" w:hAnsi="Times New Roman"/>
          <w:sz w:val="28"/>
          <w:szCs w:val="28"/>
        </w:rPr>
      </w:pPr>
      <w:r w:rsidRPr="000F3117">
        <w:rPr>
          <w:rFonts w:ascii="Times New Roman" w:hAnsi="Times New Roman"/>
          <w:sz w:val="28"/>
          <w:szCs w:val="28"/>
        </w:rPr>
        <w:t>положения об Экспертном совете.</w:t>
      </w:r>
    </w:p>
    <w:p w:rsidR="00577D0C" w:rsidRDefault="00DB2329" w:rsidP="008C1E90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Т</w:t>
      </w:r>
      <w:r w:rsidR="00120FBE" w:rsidRPr="000F3117">
        <w:rPr>
          <w:rFonts w:ascii="Times New Roman" w:hAnsi="Times New Roman"/>
          <w:sz w:val="28"/>
          <w:szCs w:val="28"/>
        </w:rPr>
        <w:t xml:space="preserve">акже </w:t>
      </w:r>
      <w:r>
        <w:rPr>
          <w:rFonts w:ascii="Times New Roman" w:hAnsi="Times New Roman"/>
          <w:sz w:val="28"/>
          <w:szCs w:val="28"/>
        </w:rPr>
        <w:t>на учредительном собрании утвержден</w:t>
      </w:r>
      <w:r w:rsidR="00120FBE" w:rsidRPr="000F3117">
        <w:rPr>
          <w:rFonts w:ascii="Times New Roman" w:eastAsia="Times New Roman" w:hAnsi="Times New Roman"/>
          <w:sz w:val="28"/>
          <w:szCs w:val="28"/>
          <w:lang w:eastAsia="ru-RU"/>
        </w:rPr>
        <w:t xml:space="preserve"> состав органов управления </w:t>
      </w:r>
      <w:r w:rsidR="00120FBE" w:rsidRPr="000F3117">
        <w:rPr>
          <w:rFonts w:ascii="Times New Roman" w:hAnsi="Times New Roman"/>
          <w:sz w:val="28"/>
          <w:szCs w:val="28"/>
        </w:rPr>
        <w:t>ТП «СВЧ технологии»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r w:rsidR="00120FBE" w:rsidRPr="000F3117">
        <w:rPr>
          <w:rFonts w:ascii="Times New Roman" w:eastAsia="Times New Roman" w:hAnsi="Times New Roman"/>
          <w:sz w:val="28"/>
          <w:szCs w:val="28"/>
          <w:lang w:eastAsia="ru-RU"/>
        </w:rPr>
        <w:t xml:space="preserve"> состав Наблюдательного совета </w:t>
      </w:r>
      <w:r w:rsidR="00120FBE" w:rsidRPr="000F3117">
        <w:rPr>
          <w:rFonts w:ascii="Times New Roman" w:hAnsi="Times New Roman"/>
          <w:sz w:val="28"/>
          <w:szCs w:val="28"/>
        </w:rPr>
        <w:t>ТП «СВЧ технологии»</w:t>
      </w:r>
      <w:r w:rsidR="00120FBE" w:rsidRPr="000F3117">
        <w:rPr>
          <w:rFonts w:ascii="Times New Roman" w:eastAsia="Times New Roman" w:hAnsi="Times New Roman"/>
          <w:sz w:val="28"/>
          <w:szCs w:val="28"/>
          <w:lang w:eastAsia="ru-RU"/>
        </w:rPr>
        <w:t xml:space="preserve">, а также составы Правления, научно-технического совета и Экспертного совета </w:t>
      </w:r>
      <w:r w:rsidR="00120FBE" w:rsidRPr="000F3117">
        <w:rPr>
          <w:rFonts w:ascii="Times New Roman" w:hAnsi="Times New Roman"/>
          <w:sz w:val="28"/>
          <w:szCs w:val="28"/>
        </w:rPr>
        <w:t>ТП «СВЧ технологии»</w:t>
      </w:r>
      <w:r w:rsidR="00120FBE" w:rsidRPr="000F3117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916662">
        <w:rPr>
          <w:rFonts w:ascii="Times New Roman" w:eastAsia="Times New Roman" w:hAnsi="Times New Roman"/>
          <w:sz w:val="28"/>
          <w:szCs w:val="28"/>
          <w:lang w:eastAsia="ru-RU"/>
        </w:rPr>
        <w:t xml:space="preserve"> Назначены руководители секций НТС.</w:t>
      </w:r>
    </w:p>
    <w:p w:rsidR="00490C63" w:rsidRDefault="00490C63" w:rsidP="008C1E90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30 октября 2014 года состоялось внеочередное собрание </w:t>
      </w:r>
      <w:r w:rsidRPr="000F3117">
        <w:rPr>
          <w:rFonts w:ascii="Times New Roman" w:eastAsia="Times New Roman" w:hAnsi="Times New Roman"/>
          <w:sz w:val="28"/>
          <w:szCs w:val="28"/>
          <w:lang w:eastAsia="ru-RU"/>
        </w:rPr>
        <w:t>участников ТП «СВЧ технологии»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на котором были рассмотрены следующие вопросы:</w:t>
      </w:r>
    </w:p>
    <w:p w:rsidR="00490C63" w:rsidRDefault="008C1E90" w:rsidP="008C1E90">
      <w:pPr>
        <w:tabs>
          <w:tab w:val="left" w:pos="426"/>
          <w:tab w:val="left" w:pos="851"/>
        </w:tabs>
        <w:spacing w:before="40"/>
        <w:jc w:val="both"/>
        <w:rPr>
          <w:rFonts w:ascii="Times New Roman" w:eastAsia="Times New Roman" w:hAnsi="Times New Roman" w:cs="Arial Unicode MS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Arial Unicode MS"/>
          <w:color w:val="000000"/>
          <w:sz w:val="28"/>
          <w:szCs w:val="28"/>
          <w:lang w:eastAsia="ru-RU"/>
        </w:rPr>
        <w:t>- о</w:t>
      </w:r>
      <w:r w:rsidR="00490C63" w:rsidRPr="00490C63">
        <w:rPr>
          <w:rFonts w:ascii="Times New Roman" w:eastAsia="Times New Roman" w:hAnsi="Times New Roman" w:cs="Arial Unicode MS"/>
          <w:color w:val="000000"/>
          <w:sz w:val="28"/>
          <w:szCs w:val="28"/>
          <w:lang w:eastAsia="ru-RU"/>
        </w:rPr>
        <w:t xml:space="preserve"> деятельности ТП «СВЧ технологии»</w:t>
      </w:r>
      <w:r>
        <w:rPr>
          <w:rFonts w:ascii="Times New Roman" w:eastAsia="Times New Roman" w:hAnsi="Times New Roman" w:cs="Arial Unicode MS"/>
          <w:color w:val="000000"/>
          <w:sz w:val="28"/>
          <w:szCs w:val="28"/>
          <w:lang w:eastAsia="ru-RU"/>
        </w:rPr>
        <w:t>;</w:t>
      </w:r>
    </w:p>
    <w:p w:rsidR="00490C63" w:rsidRDefault="008C1E90" w:rsidP="008C1E90">
      <w:pPr>
        <w:tabs>
          <w:tab w:val="left" w:pos="426"/>
          <w:tab w:val="left" w:pos="851"/>
        </w:tabs>
        <w:spacing w:before="40"/>
        <w:jc w:val="both"/>
        <w:rPr>
          <w:rFonts w:ascii="Times New Roman" w:eastAsia="Times New Roman" w:hAnsi="Times New Roman" w:cs="Arial Unicode MS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Arial Unicode MS"/>
          <w:color w:val="000000"/>
          <w:sz w:val="28"/>
          <w:szCs w:val="28"/>
          <w:lang w:eastAsia="ru-RU"/>
        </w:rPr>
        <w:t>- о</w:t>
      </w:r>
      <w:r w:rsidR="00490C63" w:rsidRPr="00490C63">
        <w:rPr>
          <w:rFonts w:ascii="Times New Roman" w:eastAsia="Times New Roman" w:hAnsi="Times New Roman" w:cs="Arial Unicode MS"/>
          <w:color w:val="000000"/>
          <w:sz w:val="28"/>
          <w:szCs w:val="28"/>
          <w:lang w:eastAsia="ru-RU"/>
        </w:rPr>
        <w:t>б органах управления и предложениях по их составу от участников ТП «СВЧ технологии»</w:t>
      </w:r>
      <w:r>
        <w:rPr>
          <w:rFonts w:ascii="Times New Roman" w:eastAsia="Times New Roman" w:hAnsi="Times New Roman" w:cs="Arial Unicode MS"/>
          <w:color w:val="000000"/>
          <w:sz w:val="28"/>
          <w:szCs w:val="28"/>
          <w:lang w:eastAsia="ru-RU"/>
        </w:rPr>
        <w:t>;</w:t>
      </w:r>
    </w:p>
    <w:p w:rsidR="00490C63" w:rsidRPr="00490C63" w:rsidRDefault="008C1E90" w:rsidP="008C1E90">
      <w:pPr>
        <w:tabs>
          <w:tab w:val="left" w:pos="426"/>
          <w:tab w:val="left" w:pos="851"/>
        </w:tabs>
        <w:spacing w:before="40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Arial Unicode MS"/>
          <w:color w:val="000000"/>
          <w:sz w:val="28"/>
          <w:szCs w:val="28"/>
          <w:lang w:eastAsia="ru-RU"/>
        </w:rPr>
        <w:t>- о</w:t>
      </w:r>
      <w:r w:rsidR="00490C63" w:rsidRPr="00490C63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 xml:space="preserve"> принятии </w:t>
      </w:r>
      <w:r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 xml:space="preserve">организаций </w:t>
      </w:r>
      <w:r w:rsidR="00490C63" w:rsidRPr="00490C63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>в состав участников ТП «СВЧ технологии»</w:t>
      </w:r>
      <w:r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>.</w:t>
      </w:r>
    </w:p>
    <w:p w:rsidR="00490C63" w:rsidRDefault="008C1E90" w:rsidP="005C279B">
      <w:pPr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</w:rPr>
        <w:t>По результатам собрания утвержден новый состав органов управления</w:t>
      </w:r>
      <w:r w:rsidRPr="009D17F8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ТП «СВЧ технологии»</w:t>
      </w:r>
      <w:r w:rsidRPr="008E0162">
        <w:rPr>
          <w:rFonts w:ascii="Times New Roman" w:eastAsia="Times New Roman" w:hAnsi="Times New Roman"/>
          <w:sz w:val="28"/>
          <w:szCs w:val="28"/>
        </w:rPr>
        <w:t>:</w:t>
      </w:r>
    </w:p>
    <w:p w:rsidR="009B590B" w:rsidRDefault="009B590B" w:rsidP="00577D0C">
      <w:pPr>
        <w:jc w:val="center"/>
        <w:rPr>
          <w:rFonts w:ascii="Times New Roman" w:hAnsi="Times New Roman"/>
          <w:sz w:val="28"/>
          <w:szCs w:val="28"/>
        </w:rPr>
      </w:pPr>
    </w:p>
    <w:p w:rsidR="00577D0C" w:rsidRPr="000F3117" w:rsidRDefault="00577D0C" w:rsidP="00577D0C">
      <w:pPr>
        <w:jc w:val="center"/>
        <w:rPr>
          <w:rFonts w:ascii="Times New Roman" w:hAnsi="Times New Roman"/>
          <w:sz w:val="28"/>
          <w:szCs w:val="28"/>
        </w:rPr>
      </w:pPr>
      <w:r w:rsidRPr="000F3117">
        <w:rPr>
          <w:rFonts w:ascii="Times New Roman" w:hAnsi="Times New Roman"/>
          <w:sz w:val="28"/>
          <w:szCs w:val="28"/>
        </w:rPr>
        <w:t>Состав Наблюдательного совета ТП «СВЧ технологии»</w:t>
      </w:r>
    </w:p>
    <w:p w:rsidR="00577D0C" w:rsidRPr="000F3117" w:rsidRDefault="00577D0C" w:rsidP="00577D0C">
      <w:pPr>
        <w:jc w:val="center"/>
        <w:rPr>
          <w:rFonts w:ascii="Times New Roman" w:hAnsi="Times New Roman"/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0"/>
        <w:gridCol w:w="1858"/>
        <w:gridCol w:w="3827"/>
        <w:gridCol w:w="3544"/>
      </w:tblGrid>
      <w:tr w:rsidR="00D95B42" w:rsidRPr="000F3117" w:rsidTr="00692C2F">
        <w:trPr>
          <w:trHeight w:hRule="exact" w:val="861"/>
        </w:trPr>
        <w:tc>
          <w:tcPr>
            <w:tcW w:w="660" w:type="dxa"/>
            <w:vAlign w:val="center"/>
          </w:tcPr>
          <w:p w:rsidR="00D95B42" w:rsidRPr="00D95B42" w:rsidRDefault="00D95B42" w:rsidP="00692C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5B42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1858" w:type="dxa"/>
          </w:tcPr>
          <w:p w:rsidR="00D95B42" w:rsidRPr="00D95B42" w:rsidRDefault="00D95B42" w:rsidP="00692C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5B42">
              <w:rPr>
                <w:rFonts w:ascii="Times New Roman" w:hAnsi="Times New Roman"/>
                <w:sz w:val="28"/>
                <w:szCs w:val="28"/>
              </w:rPr>
              <w:t>Должность в совете</w:t>
            </w:r>
          </w:p>
        </w:tc>
        <w:tc>
          <w:tcPr>
            <w:tcW w:w="3827" w:type="dxa"/>
            <w:vAlign w:val="center"/>
          </w:tcPr>
          <w:p w:rsidR="00D95B42" w:rsidRPr="00D95B42" w:rsidRDefault="00D95B42" w:rsidP="00692C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5B42">
              <w:rPr>
                <w:rFonts w:ascii="Times New Roman" w:hAnsi="Times New Roman"/>
                <w:sz w:val="28"/>
                <w:szCs w:val="28"/>
              </w:rPr>
              <w:t>Фамилия, имя, отчество</w:t>
            </w:r>
          </w:p>
        </w:tc>
        <w:tc>
          <w:tcPr>
            <w:tcW w:w="3544" w:type="dxa"/>
            <w:vAlign w:val="center"/>
          </w:tcPr>
          <w:p w:rsidR="00D95B42" w:rsidRPr="00D95B42" w:rsidRDefault="00D95B42" w:rsidP="00692C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5B42">
              <w:rPr>
                <w:rFonts w:ascii="Times New Roman" w:hAnsi="Times New Roman"/>
                <w:sz w:val="28"/>
                <w:szCs w:val="28"/>
              </w:rPr>
              <w:t>Организация / предприятие</w:t>
            </w:r>
          </w:p>
        </w:tc>
      </w:tr>
      <w:tr w:rsidR="00D95B42" w:rsidRPr="000F3117" w:rsidTr="00BA5D52">
        <w:trPr>
          <w:trHeight w:hRule="exact" w:val="992"/>
        </w:trPr>
        <w:tc>
          <w:tcPr>
            <w:tcW w:w="660" w:type="dxa"/>
            <w:vAlign w:val="center"/>
          </w:tcPr>
          <w:p w:rsidR="00D95B42" w:rsidRPr="00D95B42" w:rsidRDefault="00D95B42" w:rsidP="00692C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5B4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58" w:type="dxa"/>
            <w:vAlign w:val="center"/>
          </w:tcPr>
          <w:p w:rsidR="00D95B42" w:rsidRPr="00D95B42" w:rsidRDefault="00D95B42" w:rsidP="00692C2F">
            <w:pPr>
              <w:rPr>
                <w:rFonts w:ascii="Times New Roman" w:hAnsi="Times New Roman"/>
                <w:sz w:val="28"/>
                <w:szCs w:val="28"/>
              </w:rPr>
            </w:pPr>
            <w:r w:rsidRPr="00D95B42">
              <w:rPr>
                <w:rFonts w:ascii="Times New Roman" w:hAnsi="Times New Roman"/>
                <w:sz w:val="28"/>
                <w:szCs w:val="28"/>
              </w:rPr>
              <w:t>Председатель</w:t>
            </w:r>
          </w:p>
        </w:tc>
        <w:tc>
          <w:tcPr>
            <w:tcW w:w="3827" w:type="dxa"/>
            <w:vAlign w:val="center"/>
          </w:tcPr>
          <w:p w:rsidR="00D95B42" w:rsidRPr="00D95B42" w:rsidRDefault="00D95B42" w:rsidP="00692C2F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95B42">
              <w:rPr>
                <w:rFonts w:ascii="Times New Roman" w:hAnsi="Times New Roman"/>
                <w:sz w:val="28"/>
                <w:szCs w:val="28"/>
              </w:rPr>
              <w:t>Критенко</w:t>
            </w:r>
            <w:proofErr w:type="spellEnd"/>
            <w:r w:rsidRPr="00D95B42">
              <w:rPr>
                <w:rFonts w:ascii="Times New Roman" w:hAnsi="Times New Roman"/>
                <w:sz w:val="28"/>
                <w:szCs w:val="28"/>
              </w:rPr>
              <w:t xml:space="preserve"> Михаил Иванович</w:t>
            </w:r>
          </w:p>
        </w:tc>
        <w:tc>
          <w:tcPr>
            <w:tcW w:w="3544" w:type="dxa"/>
            <w:vAlign w:val="center"/>
          </w:tcPr>
          <w:p w:rsidR="00D95B42" w:rsidRPr="00D95B42" w:rsidRDefault="00D95B42" w:rsidP="00BC68D3">
            <w:pPr>
              <w:rPr>
                <w:rFonts w:ascii="Times New Roman" w:hAnsi="Times New Roman"/>
                <w:sz w:val="28"/>
                <w:szCs w:val="28"/>
              </w:rPr>
            </w:pPr>
            <w:r w:rsidRPr="00D95B42">
              <w:rPr>
                <w:rFonts w:ascii="Times New Roman" w:hAnsi="Times New Roman"/>
                <w:sz w:val="28"/>
                <w:szCs w:val="28"/>
              </w:rPr>
              <w:t>Гос</w:t>
            </w:r>
            <w:r w:rsidR="00BC68D3">
              <w:rPr>
                <w:rFonts w:ascii="Times New Roman" w:hAnsi="Times New Roman"/>
                <w:sz w:val="28"/>
                <w:szCs w:val="28"/>
              </w:rPr>
              <w:t xml:space="preserve">ударственная </w:t>
            </w:r>
            <w:r w:rsidRPr="00D95B42">
              <w:rPr>
                <w:rFonts w:ascii="Times New Roman" w:hAnsi="Times New Roman"/>
                <w:sz w:val="28"/>
                <w:szCs w:val="28"/>
              </w:rPr>
              <w:t>корпорация «</w:t>
            </w:r>
            <w:proofErr w:type="spellStart"/>
            <w:r w:rsidRPr="00D95B42">
              <w:rPr>
                <w:rFonts w:ascii="Times New Roman" w:hAnsi="Times New Roman"/>
                <w:sz w:val="28"/>
                <w:szCs w:val="28"/>
              </w:rPr>
              <w:t>Ростех</w:t>
            </w:r>
            <w:proofErr w:type="spellEnd"/>
            <w:r w:rsidRPr="00D95B42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D95B42" w:rsidRPr="000F3117" w:rsidTr="00BA5D52">
        <w:trPr>
          <w:trHeight w:hRule="exact" w:val="761"/>
        </w:trPr>
        <w:tc>
          <w:tcPr>
            <w:tcW w:w="660" w:type="dxa"/>
            <w:vAlign w:val="center"/>
          </w:tcPr>
          <w:p w:rsidR="00D95B42" w:rsidRPr="00D95B42" w:rsidRDefault="00D95B42" w:rsidP="00692C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5B4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58" w:type="dxa"/>
            <w:vAlign w:val="center"/>
          </w:tcPr>
          <w:p w:rsidR="00D95B42" w:rsidRPr="00D95B42" w:rsidRDefault="00D95B42" w:rsidP="00692C2F">
            <w:pPr>
              <w:rPr>
                <w:rFonts w:ascii="Times New Roman" w:hAnsi="Times New Roman"/>
                <w:sz w:val="28"/>
                <w:szCs w:val="28"/>
              </w:rPr>
            </w:pPr>
            <w:r w:rsidRPr="00D95B42">
              <w:rPr>
                <w:rFonts w:ascii="Times New Roman" w:hAnsi="Times New Roman"/>
                <w:sz w:val="28"/>
                <w:szCs w:val="28"/>
              </w:rPr>
              <w:t>Заместитель председателя</w:t>
            </w:r>
          </w:p>
        </w:tc>
        <w:tc>
          <w:tcPr>
            <w:tcW w:w="3827" w:type="dxa"/>
            <w:vAlign w:val="center"/>
          </w:tcPr>
          <w:p w:rsidR="00D95B42" w:rsidRPr="00D95B42" w:rsidRDefault="00D95B42" w:rsidP="00692C2F">
            <w:pPr>
              <w:rPr>
                <w:rFonts w:ascii="Times New Roman" w:hAnsi="Times New Roman"/>
                <w:sz w:val="28"/>
                <w:szCs w:val="28"/>
              </w:rPr>
            </w:pPr>
            <w:r w:rsidRPr="00D95B42">
              <w:rPr>
                <w:rFonts w:ascii="Times New Roman" w:hAnsi="Times New Roman"/>
                <w:sz w:val="28"/>
                <w:szCs w:val="28"/>
              </w:rPr>
              <w:t>Кочнев Александр Михайлович</w:t>
            </w:r>
          </w:p>
        </w:tc>
        <w:tc>
          <w:tcPr>
            <w:tcW w:w="3544" w:type="dxa"/>
            <w:vAlign w:val="center"/>
          </w:tcPr>
          <w:p w:rsidR="00D95B42" w:rsidRPr="00D95B42" w:rsidRDefault="00D95B42" w:rsidP="00692C2F">
            <w:pPr>
              <w:rPr>
                <w:rFonts w:ascii="Times New Roman" w:hAnsi="Times New Roman"/>
                <w:sz w:val="28"/>
                <w:szCs w:val="28"/>
              </w:rPr>
            </w:pPr>
            <w:r w:rsidRPr="00D95B42">
              <w:rPr>
                <w:rFonts w:ascii="Times New Roman" w:hAnsi="Times New Roman"/>
                <w:sz w:val="28"/>
                <w:szCs w:val="28"/>
              </w:rPr>
              <w:t>Председатель Правления ТП «СВЧ технологии»</w:t>
            </w:r>
          </w:p>
        </w:tc>
      </w:tr>
      <w:tr w:rsidR="00D95B42" w:rsidRPr="000F3117" w:rsidTr="00BA5D52">
        <w:trPr>
          <w:trHeight w:hRule="exact" w:val="714"/>
        </w:trPr>
        <w:tc>
          <w:tcPr>
            <w:tcW w:w="660" w:type="dxa"/>
            <w:vAlign w:val="center"/>
          </w:tcPr>
          <w:p w:rsidR="00D95B42" w:rsidRPr="00D95B42" w:rsidRDefault="00D95B42" w:rsidP="00692C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5B4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858" w:type="dxa"/>
            <w:vAlign w:val="center"/>
          </w:tcPr>
          <w:p w:rsidR="00D95B42" w:rsidRPr="00D95B42" w:rsidRDefault="00D95B42" w:rsidP="00692C2F">
            <w:pPr>
              <w:rPr>
                <w:rFonts w:ascii="Times New Roman" w:hAnsi="Times New Roman"/>
                <w:sz w:val="28"/>
                <w:szCs w:val="28"/>
              </w:rPr>
            </w:pPr>
            <w:r w:rsidRPr="00D95B42">
              <w:rPr>
                <w:rFonts w:ascii="Times New Roman" w:hAnsi="Times New Roman"/>
                <w:sz w:val="28"/>
                <w:szCs w:val="28"/>
              </w:rPr>
              <w:t>Заместитель председателя</w:t>
            </w:r>
          </w:p>
        </w:tc>
        <w:tc>
          <w:tcPr>
            <w:tcW w:w="3827" w:type="dxa"/>
            <w:vAlign w:val="center"/>
          </w:tcPr>
          <w:p w:rsidR="00D95B42" w:rsidRPr="00D95B42" w:rsidRDefault="00D95B42" w:rsidP="00692C2F">
            <w:pPr>
              <w:rPr>
                <w:rFonts w:ascii="Times New Roman" w:hAnsi="Times New Roman"/>
                <w:sz w:val="28"/>
                <w:szCs w:val="28"/>
              </w:rPr>
            </w:pPr>
            <w:r w:rsidRPr="00D95B42">
              <w:rPr>
                <w:rFonts w:ascii="Times New Roman" w:hAnsi="Times New Roman"/>
                <w:sz w:val="28"/>
                <w:szCs w:val="28"/>
              </w:rPr>
              <w:t>Мальцев Петр Павлович</w:t>
            </w:r>
          </w:p>
        </w:tc>
        <w:tc>
          <w:tcPr>
            <w:tcW w:w="3544" w:type="dxa"/>
            <w:vAlign w:val="center"/>
          </w:tcPr>
          <w:p w:rsidR="00D95B42" w:rsidRPr="00D95B42" w:rsidRDefault="00D95B42" w:rsidP="00692C2F">
            <w:pPr>
              <w:rPr>
                <w:rFonts w:ascii="Times New Roman" w:hAnsi="Times New Roman"/>
                <w:sz w:val="28"/>
                <w:szCs w:val="28"/>
              </w:rPr>
            </w:pPr>
            <w:r w:rsidRPr="00D95B42">
              <w:rPr>
                <w:rFonts w:ascii="Times New Roman" w:hAnsi="Times New Roman"/>
                <w:sz w:val="28"/>
                <w:szCs w:val="28"/>
              </w:rPr>
              <w:t>ИСВЧПЭ РАН</w:t>
            </w:r>
          </w:p>
        </w:tc>
      </w:tr>
      <w:tr w:rsidR="00D95B42" w:rsidRPr="000F3117" w:rsidTr="00BA5D52">
        <w:trPr>
          <w:trHeight w:hRule="exact" w:val="711"/>
        </w:trPr>
        <w:tc>
          <w:tcPr>
            <w:tcW w:w="660" w:type="dxa"/>
            <w:vAlign w:val="center"/>
          </w:tcPr>
          <w:p w:rsidR="00D95B42" w:rsidRPr="00D95B42" w:rsidRDefault="00D95B42" w:rsidP="00692C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5B42"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1858" w:type="dxa"/>
            <w:vAlign w:val="center"/>
          </w:tcPr>
          <w:p w:rsidR="00D95B42" w:rsidRPr="00D95B42" w:rsidRDefault="00D95B42" w:rsidP="00692C2F">
            <w:pPr>
              <w:rPr>
                <w:rFonts w:ascii="Times New Roman" w:hAnsi="Times New Roman"/>
                <w:sz w:val="28"/>
                <w:szCs w:val="28"/>
              </w:rPr>
            </w:pPr>
            <w:r w:rsidRPr="00D95B42">
              <w:rPr>
                <w:rFonts w:ascii="Times New Roman" w:hAnsi="Times New Roman"/>
                <w:sz w:val="28"/>
                <w:szCs w:val="28"/>
              </w:rPr>
              <w:t>Член Совета</w:t>
            </w:r>
          </w:p>
        </w:tc>
        <w:tc>
          <w:tcPr>
            <w:tcW w:w="3827" w:type="dxa"/>
            <w:vAlign w:val="center"/>
          </w:tcPr>
          <w:p w:rsidR="00D95B42" w:rsidRPr="00D95B42" w:rsidRDefault="00D95B42" w:rsidP="00692C2F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95B42">
              <w:rPr>
                <w:rFonts w:ascii="Times New Roman" w:hAnsi="Times New Roman"/>
                <w:sz w:val="28"/>
                <w:szCs w:val="28"/>
                <w:lang w:val="en-US"/>
              </w:rPr>
              <w:t>Воронцов</w:t>
            </w:r>
            <w:proofErr w:type="spellEnd"/>
            <w:r w:rsidRPr="00D95B4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95B42">
              <w:rPr>
                <w:rFonts w:ascii="Times New Roman" w:hAnsi="Times New Roman"/>
                <w:sz w:val="28"/>
                <w:szCs w:val="28"/>
                <w:lang w:val="en-US"/>
              </w:rPr>
              <w:t>Леонид</w:t>
            </w:r>
            <w:proofErr w:type="spellEnd"/>
            <w:r w:rsidRPr="00D95B4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95B42">
              <w:rPr>
                <w:rFonts w:ascii="Times New Roman" w:hAnsi="Times New Roman"/>
                <w:sz w:val="28"/>
                <w:szCs w:val="28"/>
                <w:lang w:val="en-US"/>
              </w:rPr>
              <w:t>Викторович</w:t>
            </w:r>
            <w:proofErr w:type="spellEnd"/>
          </w:p>
        </w:tc>
        <w:tc>
          <w:tcPr>
            <w:tcW w:w="3544" w:type="dxa"/>
            <w:vAlign w:val="center"/>
          </w:tcPr>
          <w:p w:rsidR="00D95B42" w:rsidRPr="00D95B42" w:rsidRDefault="00D95B42" w:rsidP="00692C2F">
            <w:pPr>
              <w:rPr>
                <w:rFonts w:ascii="Times New Roman" w:hAnsi="Times New Roman"/>
                <w:sz w:val="28"/>
                <w:szCs w:val="28"/>
              </w:rPr>
            </w:pPr>
            <w:r w:rsidRPr="00D95B42">
              <w:rPr>
                <w:rFonts w:ascii="Times New Roman" w:hAnsi="Times New Roman"/>
                <w:sz w:val="28"/>
                <w:szCs w:val="28"/>
              </w:rPr>
              <w:t xml:space="preserve">АО «Концерн </w:t>
            </w:r>
            <w:proofErr w:type="spellStart"/>
            <w:r w:rsidRPr="00D95B42">
              <w:rPr>
                <w:rFonts w:ascii="Times New Roman" w:hAnsi="Times New Roman"/>
                <w:sz w:val="28"/>
                <w:szCs w:val="28"/>
              </w:rPr>
              <w:t>радиостроения</w:t>
            </w:r>
            <w:proofErr w:type="spellEnd"/>
            <w:r w:rsidRPr="00D95B42">
              <w:rPr>
                <w:rFonts w:ascii="Times New Roman" w:hAnsi="Times New Roman"/>
                <w:sz w:val="28"/>
                <w:szCs w:val="28"/>
              </w:rPr>
              <w:t xml:space="preserve"> «ВЕГА»</w:t>
            </w:r>
          </w:p>
        </w:tc>
      </w:tr>
      <w:tr w:rsidR="00D95B42" w:rsidRPr="003F0460" w:rsidTr="00BA5D52">
        <w:trPr>
          <w:trHeight w:hRule="exact" w:val="990"/>
        </w:trPr>
        <w:tc>
          <w:tcPr>
            <w:tcW w:w="660" w:type="dxa"/>
            <w:vAlign w:val="center"/>
          </w:tcPr>
          <w:p w:rsidR="00D95B42" w:rsidRPr="003F0460" w:rsidRDefault="00D95B42" w:rsidP="00692C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0460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858" w:type="dxa"/>
            <w:vAlign w:val="center"/>
          </w:tcPr>
          <w:p w:rsidR="00D95B42" w:rsidRPr="003F0460" w:rsidRDefault="00D95B42" w:rsidP="00692C2F">
            <w:pPr>
              <w:rPr>
                <w:rFonts w:ascii="Times New Roman" w:hAnsi="Times New Roman"/>
                <w:sz w:val="28"/>
                <w:szCs w:val="28"/>
              </w:rPr>
            </w:pPr>
            <w:r w:rsidRPr="003F0460">
              <w:rPr>
                <w:rFonts w:ascii="Times New Roman" w:hAnsi="Times New Roman"/>
                <w:sz w:val="28"/>
                <w:szCs w:val="28"/>
              </w:rPr>
              <w:t>Член Совета</w:t>
            </w:r>
          </w:p>
        </w:tc>
        <w:tc>
          <w:tcPr>
            <w:tcW w:w="3827" w:type="dxa"/>
            <w:vAlign w:val="center"/>
          </w:tcPr>
          <w:p w:rsidR="00D95B42" w:rsidRPr="003F0460" w:rsidRDefault="00D95B42" w:rsidP="00692C2F">
            <w:pPr>
              <w:rPr>
                <w:rFonts w:ascii="Times New Roman" w:hAnsi="Times New Roman"/>
                <w:sz w:val="28"/>
                <w:szCs w:val="28"/>
              </w:rPr>
            </w:pPr>
            <w:r w:rsidRPr="003F0460">
              <w:rPr>
                <w:rFonts w:ascii="Times New Roman" w:hAnsi="Times New Roman"/>
                <w:sz w:val="28"/>
                <w:szCs w:val="28"/>
              </w:rPr>
              <w:t>Бушуев Николай Александрович</w:t>
            </w:r>
          </w:p>
        </w:tc>
        <w:tc>
          <w:tcPr>
            <w:tcW w:w="3544" w:type="dxa"/>
            <w:vAlign w:val="center"/>
          </w:tcPr>
          <w:p w:rsidR="00D95B42" w:rsidRPr="00DD48FE" w:rsidRDefault="00D95B42" w:rsidP="00692C2F">
            <w:pPr>
              <w:rPr>
                <w:rFonts w:ascii="Times New Roman" w:hAnsi="Times New Roman"/>
                <w:sz w:val="28"/>
                <w:szCs w:val="28"/>
              </w:rPr>
            </w:pPr>
            <w:r w:rsidRPr="00F53843">
              <w:rPr>
                <w:rFonts w:ascii="Times New Roman" w:hAnsi="Times New Roman"/>
                <w:sz w:val="28"/>
                <w:szCs w:val="28"/>
              </w:rPr>
              <w:t>АО</w:t>
            </w:r>
            <w:r w:rsidRPr="003F0460">
              <w:rPr>
                <w:rFonts w:ascii="Times New Roman" w:hAnsi="Times New Roman"/>
                <w:sz w:val="28"/>
                <w:szCs w:val="28"/>
              </w:rPr>
              <w:t xml:space="preserve"> «НПП «Алмаз»</w:t>
            </w:r>
          </w:p>
        </w:tc>
      </w:tr>
      <w:tr w:rsidR="00D95B42" w:rsidRPr="000F3117" w:rsidTr="00BA5D52">
        <w:trPr>
          <w:trHeight w:hRule="exact" w:val="693"/>
        </w:trPr>
        <w:tc>
          <w:tcPr>
            <w:tcW w:w="660" w:type="dxa"/>
            <w:vAlign w:val="center"/>
          </w:tcPr>
          <w:p w:rsidR="00D95B42" w:rsidRPr="00D95B42" w:rsidRDefault="00D95B42" w:rsidP="00692C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5B42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858" w:type="dxa"/>
            <w:vAlign w:val="center"/>
          </w:tcPr>
          <w:p w:rsidR="00D95B42" w:rsidRPr="00D95B42" w:rsidRDefault="00D95B42" w:rsidP="00692C2F">
            <w:pPr>
              <w:rPr>
                <w:rFonts w:ascii="Times New Roman" w:hAnsi="Times New Roman"/>
                <w:sz w:val="28"/>
                <w:szCs w:val="28"/>
              </w:rPr>
            </w:pPr>
            <w:r w:rsidRPr="00D95B42">
              <w:rPr>
                <w:rFonts w:ascii="Times New Roman" w:hAnsi="Times New Roman"/>
                <w:sz w:val="28"/>
                <w:szCs w:val="28"/>
              </w:rPr>
              <w:t>Член Совета</w:t>
            </w:r>
          </w:p>
        </w:tc>
        <w:tc>
          <w:tcPr>
            <w:tcW w:w="3827" w:type="dxa"/>
            <w:vAlign w:val="center"/>
          </w:tcPr>
          <w:p w:rsidR="00D95B42" w:rsidRPr="00D95B42" w:rsidRDefault="00D95B42" w:rsidP="00692C2F">
            <w:pPr>
              <w:rPr>
                <w:rFonts w:ascii="Times New Roman" w:hAnsi="Times New Roman"/>
                <w:sz w:val="28"/>
                <w:szCs w:val="28"/>
              </w:rPr>
            </w:pPr>
            <w:r w:rsidRPr="00D95B42">
              <w:rPr>
                <w:rFonts w:ascii="Times New Roman" w:hAnsi="Times New Roman"/>
                <w:sz w:val="28"/>
                <w:szCs w:val="28"/>
              </w:rPr>
              <w:t>Груздов Владимир Владимирович</w:t>
            </w:r>
          </w:p>
        </w:tc>
        <w:tc>
          <w:tcPr>
            <w:tcW w:w="3544" w:type="dxa"/>
            <w:vAlign w:val="center"/>
          </w:tcPr>
          <w:p w:rsidR="00D95B42" w:rsidRPr="00D95B42" w:rsidRDefault="00D95B42" w:rsidP="00692C2F">
            <w:pPr>
              <w:rPr>
                <w:rFonts w:ascii="Times New Roman" w:hAnsi="Times New Roman"/>
                <w:sz w:val="28"/>
                <w:szCs w:val="28"/>
              </w:rPr>
            </w:pPr>
            <w:r w:rsidRPr="00D95B42">
              <w:rPr>
                <w:rFonts w:ascii="Times New Roman" w:hAnsi="Times New Roman"/>
                <w:sz w:val="28"/>
                <w:szCs w:val="28"/>
              </w:rPr>
              <w:t>ОАО «НПП «Пульсар»</w:t>
            </w:r>
          </w:p>
        </w:tc>
      </w:tr>
      <w:tr w:rsidR="00D95B42" w:rsidRPr="000F3117" w:rsidTr="00BA5D52">
        <w:trPr>
          <w:trHeight w:hRule="exact" w:val="1001"/>
        </w:trPr>
        <w:tc>
          <w:tcPr>
            <w:tcW w:w="660" w:type="dxa"/>
            <w:vAlign w:val="center"/>
          </w:tcPr>
          <w:p w:rsidR="00D95B42" w:rsidRPr="00D95B42" w:rsidRDefault="00D95B42" w:rsidP="00692C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5B42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858" w:type="dxa"/>
            <w:vAlign w:val="center"/>
          </w:tcPr>
          <w:p w:rsidR="00D95B42" w:rsidRPr="00D95B42" w:rsidRDefault="00D95B42" w:rsidP="00692C2F">
            <w:pPr>
              <w:rPr>
                <w:rFonts w:ascii="Times New Roman" w:hAnsi="Times New Roman"/>
                <w:sz w:val="28"/>
                <w:szCs w:val="28"/>
              </w:rPr>
            </w:pPr>
            <w:r w:rsidRPr="00D95B42">
              <w:rPr>
                <w:rFonts w:ascii="Times New Roman" w:hAnsi="Times New Roman"/>
                <w:sz w:val="28"/>
                <w:szCs w:val="28"/>
              </w:rPr>
              <w:t>Член Совета</w:t>
            </w:r>
          </w:p>
        </w:tc>
        <w:tc>
          <w:tcPr>
            <w:tcW w:w="3827" w:type="dxa"/>
            <w:vAlign w:val="center"/>
          </w:tcPr>
          <w:p w:rsidR="00D95B42" w:rsidRPr="00D95B42" w:rsidRDefault="00D95B42" w:rsidP="00692C2F">
            <w:pPr>
              <w:rPr>
                <w:rFonts w:ascii="Times New Roman" w:hAnsi="Times New Roman"/>
                <w:sz w:val="28"/>
                <w:szCs w:val="28"/>
              </w:rPr>
            </w:pPr>
            <w:r w:rsidRPr="00D95B42">
              <w:rPr>
                <w:rFonts w:ascii="Times New Roman" w:hAnsi="Times New Roman"/>
                <w:sz w:val="28"/>
                <w:szCs w:val="28"/>
              </w:rPr>
              <w:t>Борисов Александр Анатольевич</w:t>
            </w:r>
          </w:p>
        </w:tc>
        <w:tc>
          <w:tcPr>
            <w:tcW w:w="3544" w:type="dxa"/>
            <w:vAlign w:val="center"/>
          </w:tcPr>
          <w:p w:rsidR="00D95B42" w:rsidRPr="00D95B42" w:rsidRDefault="00D95B42" w:rsidP="00692C2F">
            <w:pPr>
              <w:rPr>
                <w:rFonts w:ascii="Times New Roman" w:hAnsi="Times New Roman"/>
                <w:sz w:val="28"/>
                <w:szCs w:val="28"/>
              </w:rPr>
            </w:pPr>
            <w:r w:rsidRPr="00620B13">
              <w:rPr>
                <w:rFonts w:ascii="Times New Roman" w:hAnsi="Times New Roman"/>
                <w:sz w:val="28"/>
                <w:szCs w:val="28"/>
              </w:rPr>
              <w:t xml:space="preserve">АО </w:t>
            </w:r>
            <w:r w:rsidRPr="00D95B42">
              <w:rPr>
                <w:rFonts w:ascii="Times New Roman" w:hAnsi="Times New Roman"/>
                <w:sz w:val="28"/>
                <w:szCs w:val="28"/>
              </w:rPr>
              <w:t xml:space="preserve">«НПП «Исток» им. </w:t>
            </w:r>
            <w:proofErr w:type="spellStart"/>
            <w:r w:rsidRPr="00D95B42">
              <w:rPr>
                <w:rFonts w:ascii="Times New Roman" w:hAnsi="Times New Roman"/>
                <w:sz w:val="28"/>
                <w:szCs w:val="28"/>
              </w:rPr>
              <w:t>Шокина</w:t>
            </w:r>
            <w:proofErr w:type="spellEnd"/>
            <w:r w:rsidRPr="00D95B42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D95B42" w:rsidRPr="000F3117" w:rsidTr="00F34E6D">
        <w:trPr>
          <w:trHeight w:hRule="exact" w:val="987"/>
        </w:trPr>
        <w:tc>
          <w:tcPr>
            <w:tcW w:w="660" w:type="dxa"/>
            <w:vAlign w:val="center"/>
          </w:tcPr>
          <w:p w:rsidR="00D95B42" w:rsidRPr="00D95B42" w:rsidRDefault="00D95B42" w:rsidP="00692C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58" w:type="dxa"/>
            <w:vAlign w:val="center"/>
          </w:tcPr>
          <w:p w:rsidR="00D95B42" w:rsidRPr="00D95B42" w:rsidRDefault="00D95B42" w:rsidP="00692C2F">
            <w:pPr>
              <w:rPr>
                <w:rFonts w:ascii="Times New Roman" w:hAnsi="Times New Roman"/>
                <w:sz w:val="28"/>
                <w:szCs w:val="28"/>
              </w:rPr>
            </w:pPr>
            <w:r w:rsidRPr="00D95B42">
              <w:rPr>
                <w:rFonts w:ascii="Times New Roman" w:hAnsi="Times New Roman"/>
                <w:sz w:val="28"/>
                <w:szCs w:val="28"/>
              </w:rPr>
              <w:t>Секретарь Совета</w:t>
            </w:r>
          </w:p>
        </w:tc>
        <w:tc>
          <w:tcPr>
            <w:tcW w:w="3827" w:type="dxa"/>
            <w:vAlign w:val="center"/>
          </w:tcPr>
          <w:p w:rsidR="00D95B42" w:rsidRPr="00D95B42" w:rsidRDefault="00D95B42" w:rsidP="00692C2F">
            <w:pPr>
              <w:rPr>
                <w:rFonts w:ascii="Times New Roman" w:hAnsi="Times New Roman"/>
                <w:sz w:val="28"/>
                <w:szCs w:val="28"/>
              </w:rPr>
            </w:pPr>
            <w:r w:rsidRPr="00D95B42">
              <w:rPr>
                <w:rFonts w:ascii="Times New Roman" w:hAnsi="Times New Roman"/>
                <w:sz w:val="28"/>
                <w:szCs w:val="28"/>
              </w:rPr>
              <w:t>Старцев Сергей Анатольевич</w:t>
            </w:r>
          </w:p>
        </w:tc>
        <w:tc>
          <w:tcPr>
            <w:tcW w:w="3544" w:type="dxa"/>
            <w:vAlign w:val="center"/>
          </w:tcPr>
          <w:p w:rsidR="00D95B42" w:rsidRPr="00D95B42" w:rsidRDefault="00D95B42" w:rsidP="00692C2F">
            <w:pPr>
              <w:rPr>
                <w:rFonts w:ascii="Times New Roman" w:hAnsi="Times New Roman"/>
                <w:sz w:val="28"/>
                <w:szCs w:val="28"/>
              </w:rPr>
            </w:pPr>
            <w:r w:rsidRPr="00D95B42">
              <w:rPr>
                <w:rFonts w:ascii="Times New Roman" w:hAnsi="Times New Roman"/>
                <w:sz w:val="28"/>
                <w:szCs w:val="28"/>
              </w:rPr>
              <w:t>АО «</w:t>
            </w:r>
            <w:proofErr w:type="spellStart"/>
            <w:r w:rsidRPr="00D95B42">
              <w:rPr>
                <w:rFonts w:ascii="Times New Roman" w:hAnsi="Times New Roman"/>
                <w:sz w:val="28"/>
                <w:szCs w:val="28"/>
              </w:rPr>
              <w:t>Росэлектроника</w:t>
            </w:r>
            <w:proofErr w:type="spellEnd"/>
            <w:r w:rsidRPr="00D95B42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</w:tbl>
    <w:p w:rsidR="00327907" w:rsidRPr="009701AF" w:rsidRDefault="00327907" w:rsidP="00577D0C">
      <w:pPr>
        <w:ind w:right="-1"/>
        <w:jc w:val="center"/>
        <w:rPr>
          <w:rFonts w:ascii="Times New Roman" w:hAnsi="Times New Roman"/>
          <w:sz w:val="28"/>
          <w:szCs w:val="28"/>
        </w:rPr>
      </w:pPr>
    </w:p>
    <w:p w:rsidR="00327907" w:rsidRPr="009701AF" w:rsidRDefault="00327907" w:rsidP="00577D0C">
      <w:pPr>
        <w:ind w:right="-1"/>
        <w:jc w:val="center"/>
        <w:rPr>
          <w:rFonts w:ascii="Times New Roman" w:hAnsi="Times New Roman"/>
          <w:sz w:val="28"/>
          <w:szCs w:val="28"/>
        </w:rPr>
      </w:pPr>
    </w:p>
    <w:p w:rsidR="00E535E4" w:rsidRDefault="00E535E4" w:rsidP="00577D0C">
      <w:pPr>
        <w:ind w:right="-1"/>
        <w:jc w:val="center"/>
        <w:rPr>
          <w:rFonts w:ascii="Times New Roman" w:hAnsi="Times New Roman"/>
          <w:sz w:val="28"/>
          <w:szCs w:val="28"/>
        </w:rPr>
      </w:pPr>
      <w:r w:rsidRPr="000F3117">
        <w:rPr>
          <w:rFonts w:ascii="Times New Roman" w:hAnsi="Times New Roman"/>
          <w:sz w:val="28"/>
          <w:szCs w:val="28"/>
        </w:rPr>
        <w:t>Состав Правления ТП «СВЧ технологии»</w:t>
      </w:r>
    </w:p>
    <w:p w:rsidR="00D95B42" w:rsidRPr="000F3117" w:rsidRDefault="00D95B42" w:rsidP="00577D0C">
      <w:pPr>
        <w:ind w:right="-1"/>
        <w:jc w:val="center"/>
        <w:rPr>
          <w:rFonts w:ascii="Times New Roman" w:hAnsi="Times New Roman"/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0"/>
        <w:gridCol w:w="1858"/>
        <w:gridCol w:w="3827"/>
        <w:gridCol w:w="3544"/>
      </w:tblGrid>
      <w:tr w:rsidR="00D95B42" w:rsidRPr="00D95B42" w:rsidTr="00D95B42">
        <w:tc>
          <w:tcPr>
            <w:tcW w:w="660" w:type="dxa"/>
            <w:vAlign w:val="center"/>
          </w:tcPr>
          <w:p w:rsidR="00D95B42" w:rsidRPr="00D95B42" w:rsidRDefault="00D95B42" w:rsidP="00D95B4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№ п/п</w:t>
            </w:r>
          </w:p>
        </w:tc>
        <w:tc>
          <w:tcPr>
            <w:tcW w:w="1858" w:type="dxa"/>
          </w:tcPr>
          <w:p w:rsidR="00D95B42" w:rsidRPr="00D95B42" w:rsidRDefault="00D95B42" w:rsidP="00D95B4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Должность в совете</w:t>
            </w:r>
          </w:p>
        </w:tc>
        <w:tc>
          <w:tcPr>
            <w:tcW w:w="3827" w:type="dxa"/>
            <w:vAlign w:val="center"/>
          </w:tcPr>
          <w:p w:rsidR="00D95B42" w:rsidRPr="00D95B42" w:rsidRDefault="00D95B42" w:rsidP="00D95B4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Фамилия, имя, отчество</w:t>
            </w:r>
          </w:p>
        </w:tc>
        <w:tc>
          <w:tcPr>
            <w:tcW w:w="3544" w:type="dxa"/>
            <w:vAlign w:val="center"/>
          </w:tcPr>
          <w:p w:rsidR="00D95B42" w:rsidRPr="00D95B42" w:rsidRDefault="00D95B42" w:rsidP="00D95B4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Организация / предприятие</w:t>
            </w:r>
          </w:p>
        </w:tc>
      </w:tr>
      <w:tr w:rsidR="00D95B42" w:rsidRPr="00D95B42" w:rsidTr="00D95B42">
        <w:trPr>
          <w:trHeight w:val="737"/>
        </w:trPr>
        <w:tc>
          <w:tcPr>
            <w:tcW w:w="660" w:type="dxa"/>
            <w:shd w:val="clear" w:color="auto" w:fill="auto"/>
            <w:vAlign w:val="center"/>
          </w:tcPr>
          <w:p w:rsidR="00D95B42" w:rsidRPr="00D95B42" w:rsidRDefault="00D95B42" w:rsidP="00D95B4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1</w:t>
            </w:r>
          </w:p>
        </w:tc>
        <w:tc>
          <w:tcPr>
            <w:tcW w:w="1858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Председатель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Кочнев Александр Михайлович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АО «</w:t>
            </w:r>
            <w:proofErr w:type="spellStart"/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Росэлектроника</w:t>
            </w:r>
            <w:proofErr w:type="spellEnd"/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»</w:t>
            </w:r>
          </w:p>
        </w:tc>
      </w:tr>
      <w:tr w:rsidR="00D95B42" w:rsidRPr="00D95B42" w:rsidTr="00D95B42">
        <w:trPr>
          <w:trHeight w:val="737"/>
        </w:trPr>
        <w:tc>
          <w:tcPr>
            <w:tcW w:w="660" w:type="dxa"/>
            <w:shd w:val="clear" w:color="auto" w:fill="auto"/>
            <w:vAlign w:val="center"/>
          </w:tcPr>
          <w:p w:rsidR="00D95B42" w:rsidRPr="00D95B42" w:rsidRDefault="00D95B42" w:rsidP="00D95B4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2</w:t>
            </w:r>
          </w:p>
        </w:tc>
        <w:tc>
          <w:tcPr>
            <w:tcW w:w="1858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Заместитель председателя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Борисов Александр Анатольевич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Председатель экспертного совета</w:t>
            </w:r>
          </w:p>
        </w:tc>
      </w:tr>
      <w:tr w:rsidR="00D95B42" w:rsidRPr="00D95B42" w:rsidTr="00D95B42">
        <w:trPr>
          <w:trHeight w:val="737"/>
        </w:trPr>
        <w:tc>
          <w:tcPr>
            <w:tcW w:w="660" w:type="dxa"/>
            <w:shd w:val="clear" w:color="auto" w:fill="auto"/>
            <w:vAlign w:val="center"/>
          </w:tcPr>
          <w:p w:rsidR="00D95B42" w:rsidRPr="00D95B42" w:rsidRDefault="00D95B42" w:rsidP="00D95B4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3</w:t>
            </w:r>
          </w:p>
        </w:tc>
        <w:tc>
          <w:tcPr>
            <w:tcW w:w="1858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Заместитель председателя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Мальцев Петр Павлович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ИСВЧПЭ РАН</w:t>
            </w:r>
          </w:p>
        </w:tc>
      </w:tr>
      <w:tr w:rsidR="00D95B42" w:rsidRPr="00D95B42" w:rsidTr="00D95B42">
        <w:trPr>
          <w:trHeight w:val="737"/>
        </w:trPr>
        <w:tc>
          <w:tcPr>
            <w:tcW w:w="660" w:type="dxa"/>
            <w:shd w:val="clear" w:color="auto" w:fill="auto"/>
            <w:vAlign w:val="center"/>
          </w:tcPr>
          <w:p w:rsidR="00D95B42" w:rsidRPr="00D95B42" w:rsidRDefault="00D95B42" w:rsidP="00D95B4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4</w:t>
            </w:r>
          </w:p>
        </w:tc>
        <w:tc>
          <w:tcPr>
            <w:tcW w:w="1858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Член Правления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Гуляев Юрий Васильевич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ИРЭ РАН</w:t>
            </w:r>
          </w:p>
        </w:tc>
      </w:tr>
      <w:tr w:rsidR="00D95B42" w:rsidRPr="00D95B42" w:rsidTr="00D95B42">
        <w:trPr>
          <w:trHeight w:val="737"/>
        </w:trPr>
        <w:tc>
          <w:tcPr>
            <w:tcW w:w="660" w:type="dxa"/>
            <w:shd w:val="clear" w:color="auto" w:fill="auto"/>
            <w:vAlign w:val="center"/>
          </w:tcPr>
          <w:p w:rsidR="00D95B42" w:rsidRPr="00D95B42" w:rsidRDefault="00D95B42" w:rsidP="00D95B4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5</w:t>
            </w:r>
          </w:p>
        </w:tc>
        <w:tc>
          <w:tcPr>
            <w:tcW w:w="1858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Член Правления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Гладков Никита Юрьевич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АО «Светлана»</w:t>
            </w:r>
          </w:p>
        </w:tc>
      </w:tr>
      <w:tr w:rsidR="00D95B42" w:rsidRPr="00D95B42" w:rsidTr="00D95B42">
        <w:trPr>
          <w:trHeight w:val="737"/>
        </w:trPr>
        <w:tc>
          <w:tcPr>
            <w:tcW w:w="660" w:type="dxa"/>
            <w:shd w:val="clear" w:color="auto" w:fill="auto"/>
            <w:vAlign w:val="center"/>
          </w:tcPr>
          <w:p w:rsidR="00D95B42" w:rsidRPr="00D95B42" w:rsidRDefault="00D95B42" w:rsidP="00D95B4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6</w:t>
            </w:r>
          </w:p>
        </w:tc>
        <w:tc>
          <w:tcPr>
            <w:tcW w:w="1858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Член Правления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proofErr w:type="spellStart"/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Креницкий</w:t>
            </w:r>
            <w:proofErr w:type="spellEnd"/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 xml:space="preserve"> Александр Павлович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ОАО «ЦНИИИА»</w:t>
            </w:r>
          </w:p>
        </w:tc>
      </w:tr>
      <w:tr w:rsidR="00D95B42" w:rsidRPr="00D95B42" w:rsidTr="00D95B42">
        <w:trPr>
          <w:trHeight w:val="737"/>
        </w:trPr>
        <w:tc>
          <w:tcPr>
            <w:tcW w:w="660" w:type="dxa"/>
            <w:shd w:val="clear" w:color="auto" w:fill="auto"/>
            <w:vAlign w:val="center"/>
          </w:tcPr>
          <w:p w:rsidR="00D95B42" w:rsidRPr="00D95B42" w:rsidRDefault="00D95B42" w:rsidP="00D95B4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7</w:t>
            </w:r>
          </w:p>
        </w:tc>
        <w:tc>
          <w:tcPr>
            <w:tcW w:w="1858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Член Правления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Бушуев Александр Николаевич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АО «НПП «Алмаз»</w:t>
            </w:r>
          </w:p>
        </w:tc>
      </w:tr>
      <w:tr w:rsidR="00D95B42" w:rsidRPr="00D95B42" w:rsidTr="00D95B42">
        <w:trPr>
          <w:trHeight w:val="737"/>
        </w:trPr>
        <w:tc>
          <w:tcPr>
            <w:tcW w:w="660" w:type="dxa"/>
            <w:shd w:val="clear" w:color="auto" w:fill="auto"/>
            <w:vAlign w:val="center"/>
          </w:tcPr>
          <w:p w:rsidR="00D95B42" w:rsidRPr="00D95B42" w:rsidRDefault="00D95B42" w:rsidP="00D95B4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8</w:t>
            </w:r>
          </w:p>
        </w:tc>
        <w:tc>
          <w:tcPr>
            <w:tcW w:w="1858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Член Правления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proofErr w:type="spellStart"/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Гайнанов</w:t>
            </w:r>
            <w:proofErr w:type="spellEnd"/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 xml:space="preserve"> Булат </w:t>
            </w:r>
            <w:proofErr w:type="spellStart"/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Шафигуллович</w:t>
            </w:r>
            <w:proofErr w:type="spellEnd"/>
          </w:p>
        </w:tc>
        <w:tc>
          <w:tcPr>
            <w:tcW w:w="3544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АО «НПП «Контакт»</w:t>
            </w:r>
          </w:p>
        </w:tc>
      </w:tr>
      <w:tr w:rsidR="00D95B42" w:rsidRPr="00D95B42" w:rsidTr="00D95B42">
        <w:trPr>
          <w:trHeight w:val="737"/>
        </w:trPr>
        <w:tc>
          <w:tcPr>
            <w:tcW w:w="660" w:type="dxa"/>
            <w:shd w:val="clear" w:color="auto" w:fill="auto"/>
            <w:vAlign w:val="center"/>
          </w:tcPr>
          <w:p w:rsidR="00D95B42" w:rsidRPr="00D95B42" w:rsidRDefault="00D95B42" w:rsidP="00D95B4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9</w:t>
            </w:r>
          </w:p>
        </w:tc>
        <w:tc>
          <w:tcPr>
            <w:tcW w:w="1858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Член Правления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Груздов Владимир Владимирович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ОАО «НПП «Пульсар»</w:t>
            </w:r>
          </w:p>
        </w:tc>
      </w:tr>
      <w:tr w:rsidR="00D95B42" w:rsidRPr="00D95B42" w:rsidTr="00D95B42">
        <w:trPr>
          <w:trHeight w:val="737"/>
        </w:trPr>
        <w:tc>
          <w:tcPr>
            <w:tcW w:w="660" w:type="dxa"/>
            <w:shd w:val="clear" w:color="auto" w:fill="auto"/>
            <w:vAlign w:val="center"/>
          </w:tcPr>
          <w:p w:rsidR="00D95B42" w:rsidRPr="00D95B42" w:rsidRDefault="00D95B42" w:rsidP="00D95B4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10</w:t>
            </w:r>
          </w:p>
        </w:tc>
        <w:tc>
          <w:tcPr>
            <w:tcW w:w="1858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Член Правления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proofErr w:type="spellStart"/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Буробин</w:t>
            </w:r>
            <w:proofErr w:type="spellEnd"/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 xml:space="preserve"> Валерий Анатольевич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АО «ГЗ Пульсар»</w:t>
            </w:r>
          </w:p>
        </w:tc>
      </w:tr>
      <w:tr w:rsidR="00D95B42" w:rsidRPr="00D95B42" w:rsidTr="00D95B42">
        <w:trPr>
          <w:trHeight w:val="737"/>
        </w:trPr>
        <w:tc>
          <w:tcPr>
            <w:tcW w:w="660" w:type="dxa"/>
            <w:shd w:val="clear" w:color="auto" w:fill="auto"/>
            <w:vAlign w:val="center"/>
          </w:tcPr>
          <w:p w:rsidR="00D95B42" w:rsidRPr="00D95B42" w:rsidRDefault="00D95B42" w:rsidP="00D95B4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11</w:t>
            </w:r>
          </w:p>
        </w:tc>
        <w:tc>
          <w:tcPr>
            <w:tcW w:w="1858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Член Правления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Чудин Виктор Геннадьевич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D95B42" w:rsidRPr="00D95B42" w:rsidRDefault="00413ACA" w:rsidP="00F53843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АО</w:t>
            </w:r>
            <w:r w:rsidR="00D95B42"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 xml:space="preserve"> «НПП «Торий»</w:t>
            </w:r>
          </w:p>
        </w:tc>
      </w:tr>
      <w:tr w:rsidR="00D95B42" w:rsidRPr="00D95B42" w:rsidTr="00D95B42">
        <w:trPr>
          <w:trHeight w:val="737"/>
        </w:trPr>
        <w:tc>
          <w:tcPr>
            <w:tcW w:w="660" w:type="dxa"/>
            <w:shd w:val="clear" w:color="auto" w:fill="auto"/>
            <w:vAlign w:val="center"/>
          </w:tcPr>
          <w:p w:rsidR="00D95B42" w:rsidRPr="00D95B42" w:rsidRDefault="00D95B42" w:rsidP="00D95B4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</w:p>
        </w:tc>
        <w:tc>
          <w:tcPr>
            <w:tcW w:w="1858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Секретарь Правления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Старцев Сергей Анатольевич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АО «</w:t>
            </w:r>
            <w:proofErr w:type="spellStart"/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Росэлектроника</w:t>
            </w:r>
            <w:proofErr w:type="spellEnd"/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»</w:t>
            </w:r>
          </w:p>
        </w:tc>
      </w:tr>
    </w:tbl>
    <w:p w:rsidR="00D95B42" w:rsidRPr="000F3117" w:rsidRDefault="00D95B42" w:rsidP="00577D0C">
      <w:pPr>
        <w:ind w:right="-1"/>
        <w:jc w:val="center"/>
        <w:rPr>
          <w:rFonts w:ascii="Times New Roman" w:hAnsi="Times New Roman"/>
          <w:sz w:val="28"/>
          <w:szCs w:val="28"/>
        </w:rPr>
      </w:pPr>
    </w:p>
    <w:p w:rsidR="00E535E4" w:rsidRPr="000F3117" w:rsidRDefault="00E535E4" w:rsidP="00577D0C">
      <w:pPr>
        <w:ind w:right="-1"/>
        <w:jc w:val="center"/>
        <w:rPr>
          <w:rFonts w:ascii="Times New Roman" w:hAnsi="Times New Roman"/>
          <w:sz w:val="28"/>
          <w:szCs w:val="28"/>
        </w:rPr>
      </w:pPr>
    </w:p>
    <w:p w:rsidR="00577D0C" w:rsidRPr="000F3117" w:rsidRDefault="00577D0C" w:rsidP="00577D0C">
      <w:pPr>
        <w:jc w:val="center"/>
        <w:rPr>
          <w:rFonts w:ascii="Times New Roman" w:hAnsi="Times New Roman"/>
          <w:sz w:val="28"/>
          <w:szCs w:val="28"/>
        </w:rPr>
      </w:pPr>
      <w:r w:rsidRPr="000F3117">
        <w:rPr>
          <w:rFonts w:ascii="Times New Roman" w:hAnsi="Times New Roman"/>
          <w:sz w:val="28"/>
          <w:szCs w:val="28"/>
        </w:rPr>
        <w:t>Состав Научно-технического совета ТП «СВЧ технологии»</w:t>
      </w:r>
    </w:p>
    <w:p w:rsidR="00577D0C" w:rsidRDefault="00577D0C" w:rsidP="00577D0C">
      <w:pPr>
        <w:jc w:val="center"/>
        <w:rPr>
          <w:rFonts w:ascii="Times New Roman" w:hAnsi="Times New Roman"/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694"/>
        <w:gridCol w:w="3827"/>
        <w:gridCol w:w="2693"/>
      </w:tblGrid>
      <w:tr w:rsidR="00D95B42" w:rsidRPr="00D95B42" w:rsidTr="00D95B42">
        <w:tc>
          <w:tcPr>
            <w:tcW w:w="675" w:type="dxa"/>
            <w:vAlign w:val="center"/>
          </w:tcPr>
          <w:p w:rsidR="00D95B42" w:rsidRPr="00D95B42" w:rsidRDefault="00D95B42" w:rsidP="00D95B4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№ п/п</w:t>
            </w:r>
          </w:p>
        </w:tc>
        <w:tc>
          <w:tcPr>
            <w:tcW w:w="2694" w:type="dxa"/>
            <w:vAlign w:val="center"/>
          </w:tcPr>
          <w:p w:rsidR="00D95B42" w:rsidRPr="00D95B42" w:rsidRDefault="00D95B42" w:rsidP="00D95B4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Должность в совете</w:t>
            </w:r>
          </w:p>
        </w:tc>
        <w:tc>
          <w:tcPr>
            <w:tcW w:w="3827" w:type="dxa"/>
            <w:vAlign w:val="center"/>
          </w:tcPr>
          <w:p w:rsidR="00D95B42" w:rsidRPr="00D95B42" w:rsidRDefault="00D95B42" w:rsidP="00D95B42">
            <w:pPr>
              <w:ind w:left="-82" w:right="-108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Фамилия, имя, отчество</w:t>
            </w:r>
          </w:p>
        </w:tc>
        <w:tc>
          <w:tcPr>
            <w:tcW w:w="2693" w:type="dxa"/>
            <w:vAlign w:val="center"/>
          </w:tcPr>
          <w:p w:rsidR="00D95B42" w:rsidRPr="00D95B42" w:rsidRDefault="00D95B42" w:rsidP="00D95B4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Организация / предприятие</w:t>
            </w:r>
          </w:p>
        </w:tc>
      </w:tr>
      <w:tr w:rsidR="00D95B42" w:rsidRPr="00D95B42" w:rsidTr="00D95B42">
        <w:trPr>
          <w:trHeight w:val="841"/>
        </w:trPr>
        <w:tc>
          <w:tcPr>
            <w:tcW w:w="675" w:type="dxa"/>
            <w:shd w:val="clear" w:color="auto" w:fill="auto"/>
            <w:vAlign w:val="center"/>
          </w:tcPr>
          <w:p w:rsidR="00D95B42" w:rsidRPr="00D95B42" w:rsidRDefault="00D95B42" w:rsidP="00D95B4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1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D95B42" w:rsidRPr="00D95B42" w:rsidRDefault="00D95B42" w:rsidP="00D95B42">
            <w:pPr>
              <w:spacing w:line="204" w:lineRule="auto"/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Председатель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Мальцев Петр Павлович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ИСВЧПЭ РАН</w:t>
            </w:r>
          </w:p>
        </w:tc>
      </w:tr>
      <w:tr w:rsidR="00D95B42" w:rsidRPr="00D95B42" w:rsidTr="00D95B42">
        <w:trPr>
          <w:trHeight w:val="839"/>
        </w:trPr>
        <w:tc>
          <w:tcPr>
            <w:tcW w:w="675" w:type="dxa"/>
            <w:shd w:val="clear" w:color="auto" w:fill="auto"/>
            <w:vAlign w:val="center"/>
          </w:tcPr>
          <w:p w:rsidR="00D95B42" w:rsidRPr="00D95B42" w:rsidRDefault="00D95B42" w:rsidP="00D95B4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2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Заместитель председателя НТС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Комаров Александр Сергеевич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АО «</w:t>
            </w:r>
            <w:proofErr w:type="spellStart"/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Росэлектроника</w:t>
            </w:r>
            <w:proofErr w:type="spellEnd"/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»</w:t>
            </w:r>
          </w:p>
        </w:tc>
      </w:tr>
      <w:tr w:rsidR="00D95B42" w:rsidRPr="00D95B42" w:rsidTr="00D95B42">
        <w:trPr>
          <w:trHeight w:val="839"/>
        </w:trPr>
        <w:tc>
          <w:tcPr>
            <w:tcW w:w="675" w:type="dxa"/>
            <w:shd w:val="clear" w:color="auto" w:fill="auto"/>
            <w:vAlign w:val="center"/>
          </w:tcPr>
          <w:p w:rsidR="00D95B42" w:rsidRPr="00D95B42" w:rsidRDefault="00D95B42" w:rsidP="00D95B4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3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D95B42" w:rsidRPr="00D95B42" w:rsidRDefault="00D95B42" w:rsidP="00D95B42">
            <w:pPr>
              <w:spacing w:line="204" w:lineRule="auto"/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 xml:space="preserve">Заместитель председателя НТС 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 xml:space="preserve">Щербаков Сергей </w:t>
            </w:r>
            <w:proofErr w:type="spellStart"/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Владеленович</w:t>
            </w:r>
            <w:proofErr w:type="spellEnd"/>
          </w:p>
        </w:tc>
        <w:tc>
          <w:tcPr>
            <w:tcW w:w="2693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 xml:space="preserve">АО «НПП «Исток» им. </w:t>
            </w:r>
            <w:proofErr w:type="spellStart"/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Шокина</w:t>
            </w:r>
            <w:proofErr w:type="spellEnd"/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»</w:t>
            </w:r>
          </w:p>
        </w:tc>
      </w:tr>
      <w:tr w:rsidR="00D95B42" w:rsidRPr="00D95B42" w:rsidTr="00D95B42">
        <w:trPr>
          <w:trHeight w:val="831"/>
        </w:trPr>
        <w:tc>
          <w:tcPr>
            <w:tcW w:w="675" w:type="dxa"/>
            <w:vAlign w:val="center"/>
          </w:tcPr>
          <w:p w:rsidR="00D95B42" w:rsidRPr="00D95B42" w:rsidRDefault="00D95B42" w:rsidP="00D95B4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4</w:t>
            </w:r>
          </w:p>
        </w:tc>
        <w:tc>
          <w:tcPr>
            <w:tcW w:w="2694" w:type="dxa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Член НТС</w:t>
            </w:r>
          </w:p>
        </w:tc>
        <w:tc>
          <w:tcPr>
            <w:tcW w:w="3827" w:type="dxa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Гуляев Юрий Васильевич</w:t>
            </w:r>
          </w:p>
        </w:tc>
        <w:tc>
          <w:tcPr>
            <w:tcW w:w="2693" w:type="dxa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ИРЭ РАН</w:t>
            </w:r>
          </w:p>
        </w:tc>
      </w:tr>
      <w:tr w:rsidR="00D95B42" w:rsidRPr="00D95B42" w:rsidTr="00D95B42">
        <w:trPr>
          <w:trHeight w:val="833"/>
        </w:trPr>
        <w:tc>
          <w:tcPr>
            <w:tcW w:w="675" w:type="dxa"/>
            <w:shd w:val="clear" w:color="auto" w:fill="auto"/>
            <w:vAlign w:val="center"/>
          </w:tcPr>
          <w:p w:rsidR="00D95B42" w:rsidRPr="00D95B42" w:rsidRDefault="00D95B42" w:rsidP="00D95B4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5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Член НТС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Кудряшов Валерий Павлович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АО «НПП «Алмаз»</w:t>
            </w:r>
          </w:p>
        </w:tc>
      </w:tr>
      <w:tr w:rsidR="00D95B42" w:rsidRPr="00D95B42" w:rsidTr="00D95B42">
        <w:trPr>
          <w:trHeight w:val="83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5B42" w:rsidRPr="00D95B42" w:rsidRDefault="00D95B42" w:rsidP="00D95B4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Член НТС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proofErr w:type="spellStart"/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Мещанов</w:t>
            </w:r>
            <w:proofErr w:type="spellEnd"/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 xml:space="preserve"> Валерий Петрович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АО ЦНИИИА</w:t>
            </w:r>
          </w:p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</w:p>
        </w:tc>
      </w:tr>
      <w:tr w:rsidR="00D95B42" w:rsidRPr="00D95B42" w:rsidTr="00D95B42">
        <w:trPr>
          <w:trHeight w:val="745"/>
        </w:trPr>
        <w:tc>
          <w:tcPr>
            <w:tcW w:w="675" w:type="dxa"/>
            <w:shd w:val="clear" w:color="auto" w:fill="auto"/>
            <w:vAlign w:val="center"/>
          </w:tcPr>
          <w:p w:rsidR="00D95B42" w:rsidRPr="00D95B42" w:rsidRDefault="00D95B42" w:rsidP="00D95B4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7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Член НТС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Дмитриев Виктор Анатольевич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ЗАО «НПП «Планета-</w:t>
            </w:r>
            <w:proofErr w:type="spellStart"/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Аргалл</w:t>
            </w:r>
            <w:proofErr w:type="spellEnd"/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»</w:t>
            </w:r>
          </w:p>
        </w:tc>
      </w:tr>
      <w:tr w:rsidR="00D95B42" w:rsidRPr="00D95B42" w:rsidTr="00D95B42">
        <w:trPr>
          <w:trHeight w:val="745"/>
        </w:trPr>
        <w:tc>
          <w:tcPr>
            <w:tcW w:w="675" w:type="dxa"/>
            <w:shd w:val="clear" w:color="auto" w:fill="auto"/>
            <w:vAlign w:val="center"/>
          </w:tcPr>
          <w:p w:rsidR="00D95B42" w:rsidRPr="00D95B42" w:rsidRDefault="00D95B42" w:rsidP="00D95B4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8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Член НТС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proofErr w:type="spellStart"/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Рассадоввский</w:t>
            </w:r>
            <w:proofErr w:type="spellEnd"/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 xml:space="preserve"> Вячеслав Александрович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АО «НПП «Салют»</w:t>
            </w:r>
          </w:p>
        </w:tc>
      </w:tr>
      <w:tr w:rsidR="00D95B42" w:rsidRPr="00D95B42" w:rsidTr="00D95B42">
        <w:trPr>
          <w:trHeight w:hRule="exact" w:val="737"/>
        </w:trPr>
        <w:tc>
          <w:tcPr>
            <w:tcW w:w="675" w:type="dxa"/>
            <w:shd w:val="clear" w:color="auto" w:fill="auto"/>
            <w:vAlign w:val="center"/>
          </w:tcPr>
          <w:p w:rsidR="00D95B42" w:rsidRPr="00D95B42" w:rsidRDefault="00D95B42" w:rsidP="00D95B4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9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Член НТС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Дворцов Александр Петрович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АО «НПП «Контакт»</w:t>
            </w:r>
          </w:p>
        </w:tc>
      </w:tr>
      <w:tr w:rsidR="00D95B42" w:rsidRPr="00D95B42" w:rsidTr="00D95B42">
        <w:trPr>
          <w:trHeight w:hRule="exact" w:val="737"/>
        </w:trPr>
        <w:tc>
          <w:tcPr>
            <w:tcW w:w="675" w:type="dxa"/>
            <w:shd w:val="clear" w:color="auto" w:fill="auto"/>
            <w:vAlign w:val="center"/>
          </w:tcPr>
          <w:p w:rsidR="00D95B42" w:rsidRPr="00D95B42" w:rsidRDefault="00D95B42" w:rsidP="00D95B4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10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Член НТС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Шахов Павел Николаевич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ОАО «Завод «Метеор»</w:t>
            </w:r>
          </w:p>
        </w:tc>
      </w:tr>
      <w:tr w:rsidR="00D95B42" w:rsidRPr="00D95B42" w:rsidTr="00D95B42">
        <w:trPr>
          <w:trHeight w:hRule="exact" w:val="737"/>
        </w:trPr>
        <w:tc>
          <w:tcPr>
            <w:tcW w:w="675" w:type="dxa"/>
            <w:shd w:val="clear" w:color="auto" w:fill="auto"/>
            <w:vAlign w:val="center"/>
          </w:tcPr>
          <w:p w:rsidR="00D95B42" w:rsidRPr="00D95B42" w:rsidRDefault="00D95B42" w:rsidP="00D95B4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11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Член НТС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proofErr w:type="spellStart"/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Морев</w:t>
            </w:r>
            <w:proofErr w:type="spellEnd"/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 xml:space="preserve"> Сергей Павлович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95B42" w:rsidRPr="00D95B42" w:rsidRDefault="00413ACA" w:rsidP="00F53843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АО</w:t>
            </w:r>
            <w:r w:rsidR="00D95B42"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 xml:space="preserve"> «НПП «Торий»</w:t>
            </w:r>
          </w:p>
        </w:tc>
      </w:tr>
      <w:tr w:rsidR="00D95B42" w:rsidRPr="00D95B42" w:rsidTr="00D95B42">
        <w:trPr>
          <w:trHeight w:hRule="exact" w:val="737"/>
        </w:trPr>
        <w:tc>
          <w:tcPr>
            <w:tcW w:w="675" w:type="dxa"/>
            <w:shd w:val="clear" w:color="auto" w:fill="auto"/>
            <w:vAlign w:val="center"/>
          </w:tcPr>
          <w:p w:rsidR="00D95B42" w:rsidRPr="00D95B42" w:rsidRDefault="00D95B42" w:rsidP="00D95B4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12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Член НТС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Тихомиров Николай Михайлович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ОАО «Концерн «Созвездие»</w:t>
            </w:r>
          </w:p>
        </w:tc>
      </w:tr>
      <w:tr w:rsidR="00D95B42" w:rsidRPr="00D95B42" w:rsidTr="00D95B42">
        <w:trPr>
          <w:trHeight w:hRule="exact" w:val="737"/>
        </w:trPr>
        <w:tc>
          <w:tcPr>
            <w:tcW w:w="675" w:type="dxa"/>
            <w:shd w:val="clear" w:color="auto" w:fill="auto"/>
            <w:vAlign w:val="center"/>
          </w:tcPr>
          <w:p w:rsidR="00D95B42" w:rsidRPr="00D95B42" w:rsidRDefault="00D95B42" w:rsidP="00D95B4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13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Член НТС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proofErr w:type="spellStart"/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Колковский</w:t>
            </w:r>
            <w:proofErr w:type="spellEnd"/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 xml:space="preserve"> Юрий Владимирович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ОАО «НПП «Пульсар»</w:t>
            </w:r>
          </w:p>
        </w:tc>
      </w:tr>
      <w:tr w:rsidR="00D95B42" w:rsidRPr="00D95B42" w:rsidTr="00D95B42">
        <w:trPr>
          <w:trHeight w:hRule="exact" w:val="737"/>
        </w:trPr>
        <w:tc>
          <w:tcPr>
            <w:tcW w:w="675" w:type="dxa"/>
            <w:shd w:val="clear" w:color="auto" w:fill="auto"/>
            <w:vAlign w:val="center"/>
          </w:tcPr>
          <w:p w:rsidR="00D95B42" w:rsidRPr="00D95B42" w:rsidRDefault="00D95B42" w:rsidP="00D95B4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14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Член НТС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proofErr w:type="spellStart"/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Пазинич</w:t>
            </w:r>
            <w:proofErr w:type="spellEnd"/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 xml:space="preserve"> Леонид Михайлович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АО «ГЗ «Пульсар»</w:t>
            </w:r>
          </w:p>
        </w:tc>
      </w:tr>
      <w:tr w:rsidR="00D95B42" w:rsidRPr="00D95B42" w:rsidTr="00D95B42">
        <w:trPr>
          <w:trHeight w:val="705"/>
        </w:trPr>
        <w:tc>
          <w:tcPr>
            <w:tcW w:w="675" w:type="dxa"/>
            <w:shd w:val="clear" w:color="auto" w:fill="auto"/>
            <w:vAlign w:val="center"/>
          </w:tcPr>
          <w:p w:rsidR="00D95B42" w:rsidRPr="00D95B42" w:rsidRDefault="00D95B42" w:rsidP="00D95B4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15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Ученый секретарь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Старцев Сергей Анатольевич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АО «</w:t>
            </w:r>
            <w:proofErr w:type="spellStart"/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Росэлектроника</w:t>
            </w:r>
            <w:proofErr w:type="spellEnd"/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»</w:t>
            </w:r>
          </w:p>
        </w:tc>
      </w:tr>
    </w:tbl>
    <w:p w:rsidR="00D95B42" w:rsidRPr="000F3117" w:rsidRDefault="00D95B42" w:rsidP="00577D0C">
      <w:pPr>
        <w:jc w:val="center"/>
        <w:rPr>
          <w:rFonts w:ascii="Times New Roman" w:hAnsi="Times New Roman"/>
          <w:sz w:val="28"/>
          <w:szCs w:val="28"/>
        </w:rPr>
      </w:pPr>
    </w:p>
    <w:p w:rsidR="0024527A" w:rsidRPr="000F3117" w:rsidRDefault="0024527A" w:rsidP="002452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577D0C" w:rsidRPr="000F3117" w:rsidRDefault="00577D0C" w:rsidP="0024527A">
      <w:pPr>
        <w:jc w:val="center"/>
        <w:rPr>
          <w:rFonts w:ascii="Times New Roman" w:hAnsi="Times New Roman"/>
          <w:sz w:val="28"/>
          <w:szCs w:val="28"/>
        </w:rPr>
      </w:pPr>
      <w:r w:rsidRPr="000F3117">
        <w:rPr>
          <w:rFonts w:ascii="Times New Roman" w:hAnsi="Times New Roman"/>
          <w:sz w:val="28"/>
          <w:szCs w:val="28"/>
        </w:rPr>
        <w:lastRenderedPageBreak/>
        <w:t>Состав Экспертного совета ТП «СВЧ технологии»</w:t>
      </w:r>
    </w:p>
    <w:p w:rsidR="00577D0C" w:rsidRDefault="00577D0C" w:rsidP="0024527A">
      <w:pPr>
        <w:jc w:val="center"/>
        <w:rPr>
          <w:rFonts w:ascii="Times New Roman" w:hAnsi="Times New Roman"/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"/>
        <w:gridCol w:w="2679"/>
        <w:gridCol w:w="3651"/>
        <w:gridCol w:w="2965"/>
      </w:tblGrid>
      <w:tr w:rsidR="00D95B42" w:rsidRPr="00D95B42" w:rsidTr="00D95B42">
        <w:tc>
          <w:tcPr>
            <w:tcW w:w="534" w:type="dxa"/>
            <w:vAlign w:val="center"/>
          </w:tcPr>
          <w:p w:rsidR="00D95B42" w:rsidRPr="00D95B42" w:rsidRDefault="00D95B42" w:rsidP="00D95B4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№ п/п</w:t>
            </w:r>
          </w:p>
        </w:tc>
        <w:tc>
          <w:tcPr>
            <w:tcW w:w="2693" w:type="dxa"/>
            <w:vAlign w:val="center"/>
          </w:tcPr>
          <w:p w:rsidR="00D95B42" w:rsidRPr="00D95B42" w:rsidRDefault="00D95B42" w:rsidP="00D95B4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Должность в совете</w:t>
            </w:r>
          </w:p>
        </w:tc>
        <w:tc>
          <w:tcPr>
            <w:tcW w:w="3685" w:type="dxa"/>
            <w:vAlign w:val="center"/>
          </w:tcPr>
          <w:p w:rsidR="00D95B42" w:rsidRPr="00D95B42" w:rsidRDefault="00D95B42" w:rsidP="00D95B4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Фамилия, имя, отчество</w:t>
            </w:r>
          </w:p>
        </w:tc>
        <w:tc>
          <w:tcPr>
            <w:tcW w:w="2977" w:type="dxa"/>
            <w:vAlign w:val="center"/>
          </w:tcPr>
          <w:p w:rsidR="00D95B42" w:rsidRPr="00D95B42" w:rsidRDefault="00D95B42" w:rsidP="00D95B4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Организация / предприятие</w:t>
            </w:r>
          </w:p>
        </w:tc>
      </w:tr>
      <w:tr w:rsidR="00D95B42" w:rsidRPr="00D95B42" w:rsidTr="00D95B42">
        <w:trPr>
          <w:trHeight w:val="680"/>
        </w:trPr>
        <w:tc>
          <w:tcPr>
            <w:tcW w:w="534" w:type="dxa"/>
            <w:vAlign w:val="center"/>
          </w:tcPr>
          <w:p w:rsidR="00D95B42" w:rsidRPr="00D95B42" w:rsidRDefault="00D95B42" w:rsidP="00D95B4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1</w:t>
            </w:r>
          </w:p>
        </w:tc>
        <w:tc>
          <w:tcPr>
            <w:tcW w:w="2693" w:type="dxa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Председатель</w:t>
            </w:r>
          </w:p>
        </w:tc>
        <w:tc>
          <w:tcPr>
            <w:tcW w:w="3685" w:type="dxa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Борисов Александр Анатольевич</w:t>
            </w:r>
          </w:p>
        </w:tc>
        <w:tc>
          <w:tcPr>
            <w:tcW w:w="2977" w:type="dxa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 xml:space="preserve">АО «НПП «Исток» им. </w:t>
            </w:r>
            <w:proofErr w:type="spellStart"/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Шокина</w:t>
            </w:r>
            <w:proofErr w:type="spellEnd"/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»</w:t>
            </w:r>
          </w:p>
        </w:tc>
      </w:tr>
      <w:tr w:rsidR="00D95B42" w:rsidRPr="00D95B42" w:rsidTr="00D95B42">
        <w:trPr>
          <w:trHeight w:val="680"/>
        </w:trPr>
        <w:tc>
          <w:tcPr>
            <w:tcW w:w="534" w:type="dxa"/>
            <w:shd w:val="clear" w:color="auto" w:fill="auto"/>
            <w:vAlign w:val="center"/>
          </w:tcPr>
          <w:p w:rsidR="00D95B42" w:rsidRPr="00D95B42" w:rsidRDefault="00D95B42" w:rsidP="00D95B4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2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Заместитель председателя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proofErr w:type="spellStart"/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Брыкин</w:t>
            </w:r>
            <w:proofErr w:type="spellEnd"/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 xml:space="preserve"> Арсений Валерьевич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АО «</w:t>
            </w:r>
            <w:proofErr w:type="spellStart"/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Росэлектроника</w:t>
            </w:r>
            <w:proofErr w:type="spellEnd"/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»</w:t>
            </w:r>
          </w:p>
        </w:tc>
      </w:tr>
      <w:tr w:rsidR="00D95B42" w:rsidRPr="00D95B42" w:rsidTr="00D95B42">
        <w:trPr>
          <w:trHeight w:val="680"/>
        </w:trPr>
        <w:tc>
          <w:tcPr>
            <w:tcW w:w="534" w:type="dxa"/>
            <w:shd w:val="clear" w:color="auto" w:fill="auto"/>
            <w:vAlign w:val="center"/>
          </w:tcPr>
          <w:p w:rsidR="00D95B42" w:rsidRPr="00D95B42" w:rsidRDefault="00D95B42" w:rsidP="00D95B42">
            <w:pPr>
              <w:spacing w:line="192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3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95B42" w:rsidRPr="00D95B42" w:rsidRDefault="00D95B42" w:rsidP="00D95B42">
            <w:pPr>
              <w:spacing w:line="192" w:lineRule="auto"/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Член Экспертного совета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Федоров Юрий Владимирович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ИСВЧПЭ РАН</w:t>
            </w:r>
          </w:p>
        </w:tc>
      </w:tr>
      <w:tr w:rsidR="00D95B42" w:rsidRPr="00D95B42" w:rsidTr="00D95B42">
        <w:trPr>
          <w:trHeight w:val="680"/>
        </w:trPr>
        <w:tc>
          <w:tcPr>
            <w:tcW w:w="534" w:type="dxa"/>
            <w:shd w:val="clear" w:color="auto" w:fill="auto"/>
            <w:vAlign w:val="center"/>
          </w:tcPr>
          <w:p w:rsidR="00D95B42" w:rsidRPr="00D95B42" w:rsidRDefault="00D95B42" w:rsidP="00D95B42">
            <w:pPr>
              <w:spacing w:line="192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4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95B42" w:rsidRPr="00D95B42" w:rsidRDefault="00D95B42" w:rsidP="00D95B42">
            <w:pPr>
              <w:spacing w:line="192" w:lineRule="auto"/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Член Экспертного совета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proofErr w:type="spellStart"/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Миннебаев</w:t>
            </w:r>
            <w:proofErr w:type="spellEnd"/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 xml:space="preserve"> Вадим </w:t>
            </w:r>
            <w:proofErr w:type="spellStart"/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Минхатович</w:t>
            </w:r>
            <w:proofErr w:type="spellEnd"/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 xml:space="preserve"> 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ОАО «НПП «Пульсар»</w:t>
            </w:r>
          </w:p>
        </w:tc>
      </w:tr>
      <w:tr w:rsidR="00D95B42" w:rsidRPr="00D95B42" w:rsidTr="00D95B42">
        <w:trPr>
          <w:trHeight w:val="680"/>
        </w:trPr>
        <w:tc>
          <w:tcPr>
            <w:tcW w:w="534" w:type="dxa"/>
            <w:shd w:val="clear" w:color="auto" w:fill="auto"/>
            <w:vAlign w:val="center"/>
          </w:tcPr>
          <w:p w:rsidR="00D95B42" w:rsidRPr="00D95B42" w:rsidRDefault="00D95B42" w:rsidP="00D95B42">
            <w:pPr>
              <w:spacing w:line="192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5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95B42" w:rsidRPr="00D95B42" w:rsidRDefault="00D95B42" w:rsidP="00D95B42">
            <w:pPr>
              <w:spacing w:line="192" w:lineRule="auto"/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Член Экспертного совета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Непомнящий Александр Маркович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ЗАО «Завод им. Козицкого»</w:t>
            </w:r>
          </w:p>
        </w:tc>
      </w:tr>
      <w:tr w:rsidR="00D95B42" w:rsidRPr="00D95B42" w:rsidTr="00D95B42">
        <w:trPr>
          <w:trHeight w:val="680"/>
        </w:trPr>
        <w:tc>
          <w:tcPr>
            <w:tcW w:w="534" w:type="dxa"/>
            <w:shd w:val="clear" w:color="auto" w:fill="auto"/>
            <w:vAlign w:val="center"/>
          </w:tcPr>
          <w:p w:rsidR="00D95B42" w:rsidRPr="00D95B42" w:rsidRDefault="00D95B42" w:rsidP="00D95B42">
            <w:pPr>
              <w:spacing w:line="192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6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95B42" w:rsidRPr="00D95B42" w:rsidRDefault="00D95B42" w:rsidP="00D95B42">
            <w:pPr>
              <w:spacing w:line="192" w:lineRule="auto"/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Член Экспертного совета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proofErr w:type="spellStart"/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Морев</w:t>
            </w:r>
            <w:proofErr w:type="spellEnd"/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 xml:space="preserve"> Сергей Павлович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D95B42" w:rsidRPr="00D95B42" w:rsidRDefault="00413ACA" w:rsidP="00F53843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АО</w:t>
            </w:r>
            <w:r w:rsidR="00D95B42"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 xml:space="preserve"> «НПП «Торий»</w:t>
            </w:r>
          </w:p>
        </w:tc>
      </w:tr>
      <w:tr w:rsidR="00D95B42" w:rsidRPr="00D95B42" w:rsidTr="00D95B42">
        <w:trPr>
          <w:trHeight w:val="680"/>
        </w:trPr>
        <w:tc>
          <w:tcPr>
            <w:tcW w:w="534" w:type="dxa"/>
            <w:shd w:val="clear" w:color="auto" w:fill="auto"/>
            <w:vAlign w:val="center"/>
          </w:tcPr>
          <w:p w:rsidR="00D95B42" w:rsidRPr="00D95B42" w:rsidRDefault="00D95B42" w:rsidP="00D95B4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7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95B42" w:rsidRPr="00D95B42" w:rsidRDefault="00D95B42" w:rsidP="00D95B42">
            <w:pPr>
              <w:spacing w:line="192" w:lineRule="auto"/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Член Экспертного совета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proofErr w:type="spellStart"/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Вьюгинов</w:t>
            </w:r>
            <w:proofErr w:type="spellEnd"/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 xml:space="preserve"> Владимир Николаевич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ЗАО «Светлана-</w:t>
            </w:r>
            <w:proofErr w:type="spellStart"/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Электронприбор</w:t>
            </w:r>
            <w:proofErr w:type="spellEnd"/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»</w:t>
            </w:r>
          </w:p>
        </w:tc>
      </w:tr>
      <w:tr w:rsidR="00D95B42" w:rsidRPr="00D95B42" w:rsidTr="00D95B42">
        <w:trPr>
          <w:trHeight w:val="680"/>
        </w:trPr>
        <w:tc>
          <w:tcPr>
            <w:tcW w:w="534" w:type="dxa"/>
            <w:shd w:val="clear" w:color="auto" w:fill="auto"/>
            <w:vAlign w:val="center"/>
          </w:tcPr>
          <w:p w:rsidR="00D95B42" w:rsidRPr="00D95B42" w:rsidRDefault="00D95B42" w:rsidP="00D95B4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8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95B42" w:rsidRPr="00D95B42" w:rsidRDefault="00D95B42" w:rsidP="00D95B42">
            <w:pPr>
              <w:spacing w:line="192" w:lineRule="auto"/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Член Экспертного совета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Роговин Владимир Игоревич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АО «НПП «Алмаз»</w:t>
            </w:r>
          </w:p>
        </w:tc>
      </w:tr>
      <w:tr w:rsidR="00D95B42" w:rsidRPr="00D95B42" w:rsidTr="00D95B42">
        <w:trPr>
          <w:trHeight w:val="680"/>
        </w:trPr>
        <w:tc>
          <w:tcPr>
            <w:tcW w:w="534" w:type="dxa"/>
            <w:shd w:val="clear" w:color="auto" w:fill="auto"/>
            <w:vAlign w:val="center"/>
          </w:tcPr>
          <w:p w:rsidR="00D95B42" w:rsidRPr="00D95B42" w:rsidRDefault="00D95B42" w:rsidP="00D95B4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9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95B42" w:rsidRPr="00D95B42" w:rsidRDefault="00D95B42" w:rsidP="00D95B42">
            <w:pPr>
              <w:spacing w:line="216" w:lineRule="auto"/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Член Экспертного совета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Алтухов Андрей Александрович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АО «ЦНИТИ «</w:t>
            </w:r>
            <w:proofErr w:type="spellStart"/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Техномаш</w:t>
            </w:r>
            <w:proofErr w:type="spellEnd"/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»</w:t>
            </w:r>
          </w:p>
        </w:tc>
      </w:tr>
      <w:tr w:rsidR="00D95B42" w:rsidRPr="00D95B42" w:rsidTr="00D95B42">
        <w:trPr>
          <w:trHeight w:val="680"/>
        </w:trPr>
        <w:tc>
          <w:tcPr>
            <w:tcW w:w="534" w:type="dxa"/>
            <w:shd w:val="clear" w:color="auto" w:fill="auto"/>
            <w:vAlign w:val="center"/>
          </w:tcPr>
          <w:p w:rsidR="00D95B42" w:rsidRPr="00D95B42" w:rsidRDefault="00D95B42" w:rsidP="00D95B4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D95B42" w:rsidRPr="00D95B42" w:rsidRDefault="00D95B42" w:rsidP="00D95B42">
            <w:pPr>
              <w:spacing w:line="216" w:lineRule="auto"/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Ответственный секретарь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Старцев Сергей Анатольевич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АО «</w:t>
            </w:r>
            <w:proofErr w:type="spellStart"/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Росэлектроника</w:t>
            </w:r>
            <w:proofErr w:type="spellEnd"/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»</w:t>
            </w:r>
          </w:p>
        </w:tc>
      </w:tr>
    </w:tbl>
    <w:p w:rsidR="00D95B42" w:rsidRDefault="00D95B42" w:rsidP="0024527A">
      <w:pPr>
        <w:jc w:val="center"/>
        <w:rPr>
          <w:rFonts w:ascii="Times New Roman" w:hAnsi="Times New Roman"/>
          <w:sz w:val="28"/>
          <w:szCs w:val="28"/>
        </w:rPr>
      </w:pPr>
    </w:p>
    <w:p w:rsidR="00577D0C" w:rsidRPr="000F3117" w:rsidRDefault="00577D0C" w:rsidP="00577D0C">
      <w:pPr>
        <w:jc w:val="center"/>
        <w:rPr>
          <w:rFonts w:ascii="Times New Roman" w:hAnsi="Times New Roman"/>
          <w:sz w:val="28"/>
          <w:szCs w:val="28"/>
        </w:rPr>
      </w:pPr>
    </w:p>
    <w:p w:rsidR="0024527A" w:rsidRPr="000F3117" w:rsidRDefault="0024527A" w:rsidP="0024396D">
      <w:pPr>
        <w:jc w:val="center"/>
        <w:rPr>
          <w:rFonts w:ascii="Times New Roman" w:hAnsi="Times New Roman"/>
          <w:sz w:val="28"/>
          <w:szCs w:val="28"/>
        </w:rPr>
      </w:pPr>
      <w:r w:rsidRPr="000F3117">
        <w:rPr>
          <w:rFonts w:ascii="Times New Roman" w:hAnsi="Times New Roman"/>
          <w:i/>
          <w:sz w:val="28"/>
          <w:szCs w:val="28"/>
        </w:rPr>
        <w:t>2.2. Создание интернет-портала технологической платформы и участие в работе федерального интернет-портала, посвященного деятельности технологических платформ</w:t>
      </w:r>
      <w:r w:rsidRPr="000F3117">
        <w:rPr>
          <w:rFonts w:ascii="Times New Roman" w:hAnsi="Times New Roman"/>
          <w:sz w:val="28"/>
          <w:szCs w:val="28"/>
        </w:rPr>
        <w:t>.</w:t>
      </w:r>
    </w:p>
    <w:p w:rsidR="00490C63" w:rsidRDefault="00490C63" w:rsidP="008C1E90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90C63" w:rsidRPr="00490C63" w:rsidRDefault="00490C63" w:rsidP="008C1E90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490C63">
        <w:rPr>
          <w:rFonts w:ascii="Times New Roman" w:hAnsi="Times New Roman"/>
          <w:sz w:val="28"/>
          <w:szCs w:val="28"/>
        </w:rPr>
        <w:t xml:space="preserve">Размещение информации о ТП «СВЧ технологии» осуществляется на сайте организации-инициатора ТП «СВЧ технологии» - ИСВЧПЭ РАН, в разделе «Технологическая платформа «СВЧ технологии» - </w:t>
      </w:r>
      <w:hyperlink r:id="rId9" w:history="1">
        <w:r w:rsidRPr="00490C63">
          <w:rPr>
            <w:rFonts w:ascii="Times New Roman" w:hAnsi="Times New Roman"/>
            <w:color w:val="0000FF"/>
            <w:sz w:val="28"/>
            <w:szCs w:val="28"/>
            <w:u w:val="single"/>
            <w:lang w:val="en-US"/>
          </w:rPr>
          <w:t>http</w:t>
        </w:r>
        <w:r w:rsidRPr="00490C63">
          <w:rPr>
            <w:rFonts w:ascii="Times New Roman" w:hAnsi="Times New Roman"/>
            <w:color w:val="0000FF"/>
            <w:sz w:val="28"/>
            <w:szCs w:val="28"/>
            <w:u w:val="single"/>
          </w:rPr>
          <w:t>://</w:t>
        </w:r>
        <w:r w:rsidRPr="00490C63">
          <w:rPr>
            <w:rFonts w:ascii="Times New Roman" w:hAnsi="Times New Roman"/>
            <w:color w:val="0000FF"/>
            <w:sz w:val="28"/>
            <w:szCs w:val="28"/>
            <w:u w:val="single"/>
            <w:lang w:val="en-US"/>
          </w:rPr>
          <w:t>isvch</w:t>
        </w:r>
        <w:r w:rsidRPr="00490C63">
          <w:rPr>
            <w:rFonts w:ascii="Times New Roman" w:hAnsi="Times New Roman"/>
            <w:color w:val="0000FF"/>
            <w:sz w:val="28"/>
            <w:szCs w:val="28"/>
            <w:u w:val="single"/>
          </w:rPr>
          <w:t>.</w:t>
        </w:r>
        <w:r w:rsidRPr="00490C63">
          <w:rPr>
            <w:rFonts w:ascii="Times New Roman" w:hAnsi="Times New Roman"/>
            <w:color w:val="0000FF"/>
            <w:sz w:val="28"/>
            <w:szCs w:val="28"/>
            <w:u w:val="single"/>
            <w:lang w:val="en-US"/>
          </w:rPr>
          <w:t>ru</w:t>
        </w:r>
        <w:r w:rsidRPr="00490C63">
          <w:rPr>
            <w:rFonts w:ascii="Times New Roman" w:hAnsi="Times New Roman"/>
            <w:color w:val="0000FF"/>
            <w:sz w:val="28"/>
            <w:szCs w:val="28"/>
            <w:u w:val="single"/>
          </w:rPr>
          <w:t>/</w:t>
        </w:r>
        <w:r w:rsidRPr="00490C63">
          <w:rPr>
            <w:rFonts w:ascii="Times New Roman" w:hAnsi="Times New Roman"/>
            <w:color w:val="0000FF"/>
            <w:sz w:val="28"/>
            <w:szCs w:val="28"/>
            <w:u w:val="single"/>
            <w:lang w:val="en-US"/>
          </w:rPr>
          <w:t>tp</w:t>
        </w:r>
        <w:r w:rsidRPr="00490C63">
          <w:rPr>
            <w:rFonts w:ascii="Times New Roman" w:hAnsi="Times New Roman"/>
            <w:color w:val="0000FF"/>
            <w:sz w:val="28"/>
            <w:szCs w:val="28"/>
            <w:u w:val="single"/>
          </w:rPr>
          <w:t>/</w:t>
        </w:r>
      </w:hyperlink>
      <w:r w:rsidRPr="00490C63">
        <w:rPr>
          <w:rFonts w:ascii="Times New Roman" w:hAnsi="Times New Roman"/>
          <w:sz w:val="28"/>
          <w:szCs w:val="28"/>
        </w:rPr>
        <w:t xml:space="preserve">, а также обобщенная информация представлена на федеральном интернет-портале по Технологическим платформам </w:t>
      </w:r>
      <w:hyperlink r:id="rId10" w:history="1">
        <w:r w:rsidRPr="00490C63">
          <w:rPr>
            <w:rFonts w:ascii="Times New Roman" w:hAnsi="Times New Roman"/>
            <w:color w:val="0000FF"/>
            <w:sz w:val="28"/>
            <w:szCs w:val="28"/>
            <w:u w:val="single"/>
            <w:lang w:val="en-US"/>
          </w:rPr>
          <w:t>http</w:t>
        </w:r>
        <w:r w:rsidRPr="00490C63">
          <w:rPr>
            <w:rFonts w:ascii="Times New Roman" w:hAnsi="Times New Roman"/>
            <w:color w:val="0000FF"/>
            <w:sz w:val="28"/>
            <w:szCs w:val="28"/>
            <w:u w:val="single"/>
          </w:rPr>
          <w:t>://</w:t>
        </w:r>
        <w:r w:rsidRPr="00490C63">
          <w:rPr>
            <w:rFonts w:ascii="Times New Roman" w:hAnsi="Times New Roman"/>
            <w:color w:val="0000FF"/>
            <w:sz w:val="28"/>
            <w:szCs w:val="28"/>
            <w:u w:val="single"/>
            <w:lang w:val="en-US"/>
          </w:rPr>
          <w:t>www</w:t>
        </w:r>
        <w:r w:rsidRPr="00490C63">
          <w:rPr>
            <w:rFonts w:ascii="Times New Roman" w:hAnsi="Times New Roman"/>
            <w:color w:val="0000FF"/>
            <w:sz w:val="28"/>
            <w:szCs w:val="28"/>
            <w:u w:val="single"/>
          </w:rPr>
          <w:t>.</w:t>
        </w:r>
        <w:r w:rsidRPr="00490C63">
          <w:rPr>
            <w:rFonts w:ascii="Times New Roman" w:hAnsi="Times New Roman"/>
            <w:color w:val="0000FF"/>
            <w:sz w:val="28"/>
            <w:szCs w:val="28"/>
            <w:u w:val="single"/>
            <w:lang w:val="en-US"/>
          </w:rPr>
          <w:t>tp</w:t>
        </w:r>
        <w:r w:rsidRPr="00490C63">
          <w:rPr>
            <w:rFonts w:ascii="Times New Roman" w:hAnsi="Times New Roman"/>
            <w:color w:val="0000FF"/>
            <w:sz w:val="28"/>
            <w:szCs w:val="28"/>
            <w:u w:val="single"/>
          </w:rPr>
          <w:t>.</w:t>
        </w:r>
        <w:r w:rsidRPr="00490C63">
          <w:rPr>
            <w:rFonts w:ascii="Times New Roman" w:hAnsi="Times New Roman"/>
            <w:color w:val="0000FF"/>
            <w:sz w:val="28"/>
            <w:szCs w:val="28"/>
            <w:u w:val="single"/>
            <w:lang w:val="en-US"/>
          </w:rPr>
          <w:t>hse</w:t>
        </w:r>
        <w:r w:rsidRPr="00490C63">
          <w:rPr>
            <w:rFonts w:ascii="Times New Roman" w:hAnsi="Times New Roman"/>
            <w:color w:val="0000FF"/>
            <w:sz w:val="28"/>
            <w:szCs w:val="28"/>
            <w:u w:val="single"/>
          </w:rPr>
          <w:t>.</w:t>
        </w:r>
        <w:proofErr w:type="spellStart"/>
        <w:r w:rsidRPr="00490C63">
          <w:rPr>
            <w:rFonts w:ascii="Times New Roman" w:hAnsi="Times New Roman"/>
            <w:color w:val="0000FF"/>
            <w:sz w:val="28"/>
            <w:szCs w:val="28"/>
            <w:u w:val="single"/>
            <w:lang w:val="en-US"/>
          </w:rPr>
          <w:t>ru</w:t>
        </w:r>
        <w:proofErr w:type="spellEnd"/>
      </w:hyperlink>
      <w:r w:rsidRPr="00490C63">
        <w:rPr>
          <w:rFonts w:ascii="Times New Roman" w:hAnsi="Times New Roman"/>
          <w:sz w:val="28"/>
          <w:szCs w:val="28"/>
        </w:rPr>
        <w:t>.</w:t>
      </w:r>
    </w:p>
    <w:p w:rsidR="00490C63" w:rsidRPr="00490C63" w:rsidRDefault="00490C63" w:rsidP="008C1E90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90C63" w:rsidRPr="00490C63" w:rsidRDefault="00490C63" w:rsidP="008C1E90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490C63">
        <w:rPr>
          <w:rFonts w:ascii="Times New Roman" w:hAnsi="Times New Roman"/>
          <w:sz w:val="28"/>
          <w:szCs w:val="28"/>
        </w:rPr>
        <w:t xml:space="preserve">На сайте </w:t>
      </w:r>
      <w:hyperlink r:id="rId11" w:history="1">
        <w:r w:rsidRPr="00490C63">
          <w:rPr>
            <w:rFonts w:ascii="Times New Roman" w:hAnsi="Times New Roman"/>
            <w:color w:val="0000FF"/>
            <w:sz w:val="28"/>
            <w:szCs w:val="28"/>
            <w:u w:val="single"/>
            <w:lang w:val="en-US"/>
          </w:rPr>
          <w:t>http</w:t>
        </w:r>
        <w:r w:rsidRPr="00490C63">
          <w:rPr>
            <w:rFonts w:ascii="Times New Roman" w:hAnsi="Times New Roman"/>
            <w:color w:val="0000FF"/>
            <w:sz w:val="28"/>
            <w:szCs w:val="28"/>
            <w:u w:val="single"/>
          </w:rPr>
          <w:t>://</w:t>
        </w:r>
        <w:proofErr w:type="spellStart"/>
        <w:r w:rsidRPr="00490C63">
          <w:rPr>
            <w:rFonts w:ascii="Times New Roman" w:hAnsi="Times New Roman"/>
            <w:color w:val="0000FF"/>
            <w:sz w:val="28"/>
            <w:szCs w:val="28"/>
            <w:u w:val="single"/>
            <w:lang w:val="en-US"/>
          </w:rPr>
          <w:t>isvch</w:t>
        </w:r>
        <w:proofErr w:type="spellEnd"/>
        <w:r w:rsidRPr="00490C63">
          <w:rPr>
            <w:rFonts w:ascii="Times New Roman" w:hAnsi="Times New Roman"/>
            <w:color w:val="0000FF"/>
            <w:sz w:val="28"/>
            <w:szCs w:val="28"/>
            <w:u w:val="single"/>
          </w:rPr>
          <w:t>.</w:t>
        </w:r>
        <w:proofErr w:type="spellStart"/>
        <w:r w:rsidRPr="00490C63">
          <w:rPr>
            <w:rFonts w:ascii="Times New Roman" w:hAnsi="Times New Roman"/>
            <w:color w:val="0000FF"/>
            <w:sz w:val="28"/>
            <w:szCs w:val="28"/>
            <w:u w:val="single"/>
            <w:lang w:val="en-US"/>
          </w:rPr>
          <w:t>ru</w:t>
        </w:r>
        <w:proofErr w:type="spellEnd"/>
        <w:r w:rsidRPr="00490C63">
          <w:rPr>
            <w:rFonts w:ascii="Times New Roman" w:hAnsi="Times New Roman"/>
            <w:color w:val="0000FF"/>
            <w:sz w:val="28"/>
            <w:szCs w:val="28"/>
            <w:u w:val="single"/>
          </w:rPr>
          <w:t>/</w:t>
        </w:r>
        <w:proofErr w:type="spellStart"/>
        <w:r w:rsidRPr="00490C63">
          <w:rPr>
            <w:rFonts w:ascii="Times New Roman" w:hAnsi="Times New Roman"/>
            <w:color w:val="0000FF"/>
            <w:sz w:val="28"/>
            <w:szCs w:val="28"/>
            <w:u w:val="single"/>
            <w:lang w:val="en-US"/>
          </w:rPr>
          <w:t>tp</w:t>
        </w:r>
        <w:proofErr w:type="spellEnd"/>
        <w:r w:rsidRPr="00490C63">
          <w:rPr>
            <w:rFonts w:ascii="Times New Roman" w:hAnsi="Times New Roman"/>
            <w:color w:val="0000FF"/>
            <w:sz w:val="28"/>
            <w:szCs w:val="28"/>
            <w:u w:val="single"/>
          </w:rPr>
          <w:t>/</w:t>
        </w:r>
      </w:hyperlink>
      <w:r w:rsidRPr="00490C63">
        <w:rPr>
          <w:rFonts w:ascii="Times New Roman" w:hAnsi="Times New Roman"/>
          <w:sz w:val="28"/>
          <w:szCs w:val="28"/>
        </w:rPr>
        <w:t xml:space="preserve"> размещается следующая информация: </w:t>
      </w:r>
    </w:p>
    <w:p w:rsidR="00490C63" w:rsidRPr="00490C63" w:rsidRDefault="00490C63" w:rsidP="00952F3C">
      <w:pPr>
        <w:numPr>
          <w:ilvl w:val="2"/>
          <w:numId w:val="25"/>
        </w:numPr>
        <w:ind w:left="0" w:firstLine="284"/>
        <w:contextualSpacing/>
        <w:jc w:val="both"/>
        <w:rPr>
          <w:rFonts w:ascii="Times New Roman" w:hAnsi="Times New Roman"/>
          <w:sz w:val="28"/>
          <w:szCs w:val="28"/>
        </w:rPr>
      </w:pPr>
      <w:r w:rsidRPr="00490C63">
        <w:rPr>
          <w:rFonts w:ascii="Times New Roman" w:hAnsi="Times New Roman"/>
          <w:sz w:val="28"/>
          <w:szCs w:val="28"/>
        </w:rPr>
        <w:t>основная информация о ТП «СВЧ технологии», цели создания, задачи, основные направления развития;</w:t>
      </w:r>
    </w:p>
    <w:p w:rsidR="00490C63" w:rsidRPr="00490C63" w:rsidRDefault="00490C63" w:rsidP="00952F3C">
      <w:pPr>
        <w:numPr>
          <w:ilvl w:val="2"/>
          <w:numId w:val="25"/>
        </w:numPr>
        <w:ind w:left="0" w:firstLine="284"/>
        <w:contextualSpacing/>
        <w:jc w:val="both"/>
        <w:rPr>
          <w:rFonts w:ascii="Times New Roman" w:hAnsi="Times New Roman"/>
          <w:sz w:val="28"/>
          <w:szCs w:val="28"/>
        </w:rPr>
      </w:pPr>
      <w:r w:rsidRPr="00490C63">
        <w:rPr>
          <w:rFonts w:ascii="Times New Roman" w:hAnsi="Times New Roman"/>
          <w:sz w:val="28"/>
          <w:szCs w:val="28"/>
        </w:rPr>
        <w:t>список участников ТП «СВЧ технологии»;</w:t>
      </w:r>
    </w:p>
    <w:p w:rsidR="00490C63" w:rsidRPr="00490C63" w:rsidRDefault="00490C63" w:rsidP="00952F3C">
      <w:pPr>
        <w:numPr>
          <w:ilvl w:val="2"/>
          <w:numId w:val="25"/>
        </w:numPr>
        <w:ind w:left="0" w:firstLine="284"/>
        <w:contextualSpacing/>
        <w:jc w:val="both"/>
        <w:rPr>
          <w:rFonts w:ascii="Times New Roman" w:hAnsi="Times New Roman"/>
          <w:sz w:val="28"/>
          <w:szCs w:val="28"/>
        </w:rPr>
      </w:pPr>
      <w:r w:rsidRPr="00490C63">
        <w:rPr>
          <w:rFonts w:ascii="Times New Roman" w:hAnsi="Times New Roman"/>
          <w:sz w:val="28"/>
          <w:szCs w:val="28"/>
        </w:rPr>
        <w:t>анонсы мероприятий, проводимых ТП «СВЧ технологии» и их итоги;</w:t>
      </w:r>
    </w:p>
    <w:p w:rsidR="00490C63" w:rsidRPr="00490C63" w:rsidRDefault="00490C63" w:rsidP="00952F3C">
      <w:pPr>
        <w:numPr>
          <w:ilvl w:val="2"/>
          <w:numId w:val="25"/>
        </w:numPr>
        <w:ind w:left="0" w:firstLine="284"/>
        <w:contextualSpacing/>
        <w:jc w:val="both"/>
        <w:rPr>
          <w:rFonts w:ascii="Times New Roman" w:hAnsi="Times New Roman"/>
          <w:sz w:val="28"/>
          <w:szCs w:val="28"/>
        </w:rPr>
      </w:pPr>
      <w:r w:rsidRPr="00490C63">
        <w:rPr>
          <w:rFonts w:ascii="Times New Roman" w:hAnsi="Times New Roman"/>
          <w:sz w:val="28"/>
          <w:szCs w:val="28"/>
        </w:rPr>
        <w:t>новостной раздел, с информацией о выставках и наградах;</w:t>
      </w:r>
    </w:p>
    <w:p w:rsidR="00490C63" w:rsidRPr="00490C63" w:rsidRDefault="00490C63" w:rsidP="00952F3C">
      <w:pPr>
        <w:numPr>
          <w:ilvl w:val="2"/>
          <w:numId w:val="25"/>
        </w:numPr>
        <w:ind w:left="0" w:firstLine="284"/>
        <w:contextualSpacing/>
        <w:jc w:val="both"/>
        <w:rPr>
          <w:rFonts w:ascii="Times New Roman" w:hAnsi="Times New Roman"/>
          <w:sz w:val="28"/>
          <w:szCs w:val="28"/>
        </w:rPr>
      </w:pPr>
      <w:r w:rsidRPr="00490C63">
        <w:rPr>
          <w:rFonts w:ascii="Times New Roman" w:hAnsi="Times New Roman"/>
          <w:sz w:val="28"/>
          <w:szCs w:val="28"/>
        </w:rPr>
        <w:t>документы ТП «СВЧ технологии»:</w:t>
      </w:r>
    </w:p>
    <w:p w:rsidR="00490C63" w:rsidRDefault="00490C63" w:rsidP="008C1E90">
      <w:pPr>
        <w:ind w:firstLine="426"/>
        <w:jc w:val="both"/>
        <w:rPr>
          <w:ins w:id="0" w:author="Sonya" w:date="2016-08-26T14:24:00Z"/>
          <w:rFonts w:ascii="Times New Roman" w:hAnsi="Times New Roman"/>
          <w:sz w:val="28"/>
          <w:szCs w:val="28"/>
        </w:rPr>
      </w:pPr>
    </w:p>
    <w:p w:rsidR="0031080F" w:rsidRDefault="0031080F" w:rsidP="008C1E90">
      <w:pPr>
        <w:ind w:firstLine="426"/>
        <w:jc w:val="both"/>
        <w:rPr>
          <w:rFonts w:ascii="Times New Roman" w:hAnsi="Times New Roman"/>
          <w:sz w:val="28"/>
          <w:szCs w:val="28"/>
        </w:rPr>
      </w:pPr>
    </w:p>
    <w:p w:rsidR="00490C63" w:rsidRPr="00490C63" w:rsidRDefault="00490C63" w:rsidP="008C1E90">
      <w:pPr>
        <w:ind w:firstLine="426"/>
        <w:jc w:val="both"/>
        <w:rPr>
          <w:rFonts w:ascii="Times New Roman" w:hAnsi="Times New Roman"/>
          <w:sz w:val="28"/>
          <w:szCs w:val="28"/>
        </w:rPr>
      </w:pPr>
      <w:r w:rsidRPr="00490C63">
        <w:rPr>
          <w:rFonts w:ascii="Times New Roman" w:hAnsi="Times New Roman"/>
          <w:sz w:val="28"/>
          <w:szCs w:val="28"/>
        </w:rPr>
        <w:lastRenderedPageBreak/>
        <w:t>Организационные документы:</w:t>
      </w:r>
    </w:p>
    <w:p w:rsidR="00490C63" w:rsidRPr="00490C63" w:rsidRDefault="00490C63" w:rsidP="00952F3C">
      <w:pPr>
        <w:numPr>
          <w:ilvl w:val="4"/>
          <w:numId w:val="26"/>
        </w:numPr>
        <w:contextualSpacing/>
        <w:jc w:val="both"/>
        <w:rPr>
          <w:rFonts w:ascii="Times New Roman" w:hAnsi="Times New Roman"/>
          <w:sz w:val="28"/>
          <w:szCs w:val="28"/>
        </w:rPr>
      </w:pPr>
      <w:r w:rsidRPr="00490C63">
        <w:rPr>
          <w:rFonts w:ascii="Times New Roman" w:hAnsi="Times New Roman"/>
          <w:sz w:val="28"/>
          <w:szCs w:val="28"/>
        </w:rPr>
        <w:t>Положение об общем собрании Участников Соглашения о создании и основных принципах деятельности технологической платформы «СВЧ технологии»</w:t>
      </w:r>
      <w:r w:rsidR="000C1D62">
        <w:rPr>
          <w:rFonts w:ascii="Times New Roman" w:hAnsi="Times New Roman"/>
          <w:sz w:val="28"/>
          <w:szCs w:val="28"/>
        </w:rPr>
        <w:t>.</w:t>
      </w:r>
    </w:p>
    <w:p w:rsidR="00490C63" w:rsidRPr="00490C63" w:rsidRDefault="00490C63" w:rsidP="00952F3C">
      <w:pPr>
        <w:numPr>
          <w:ilvl w:val="4"/>
          <w:numId w:val="26"/>
        </w:numPr>
        <w:contextualSpacing/>
        <w:jc w:val="both"/>
        <w:rPr>
          <w:rFonts w:ascii="Times New Roman" w:hAnsi="Times New Roman"/>
          <w:sz w:val="28"/>
          <w:szCs w:val="28"/>
        </w:rPr>
      </w:pPr>
      <w:r w:rsidRPr="00490C63">
        <w:rPr>
          <w:rFonts w:ascii="Times New Roman" w:hAnsi="Times New Roman"/>
          <w:sz w:val="28"/>
          <w:szCs w:val="28"/>
        </w:rPr>
        <w:t>Соглашение о создании и основных принципах деятельности технологиче</w:t>
      </w:r>
      <w:r w:rsidR="000C1D62">
        <w:rPr>
          <w:rFonts w:ascii="Times New Roman" w:hAnsi="Times New Roman"/>
          <w:sz w:val="28"/>
          <w:szCs w:val="28"/>
        </w:rPr>
        <w:t>ской платформы «СВЧ технологии».</w:t>
      </w:r>
    </w:p>
    <w:p w:rsidR="00490C63" w:rsidRPr="00490C63" w:rsidRDefault="00490C63" w:rsidP="00952F3C">
      <w:pPr>
        <w:numPr>
          <w:ilvl w:val="4"/>
          <w:numId w:val="26"/>
        </w:numPr>
        <w:contextualSpacing/>
        <w:jc w:val="both"/>
        <w:rPr>
          <w:rFonts w:ascii="Times New Roman" w:hAnsi="Times New Roman"/>
          <w:sz w:val="28"/>
          <w:szCs w:val="28"/>
        </w:rPr>
      </w:pPr>
      <w:r w:rsidRPr="00490C63">
        <w:rPr>
          <w:rFonts w:ascii="Times New Roman" w:hAnsi="Times New Roman"/>
          <w:sz w:val="28"/>
          <w:szCs w:val="28"/>
        </w:rPr>
        <w:t>Форма Заявления о присоединении к технологической платформе «СВЧ технологии»</w:t>
      </w:r>
      <w:r w:rsidR="000C1D62">
        <w:rPr>
          <w:rFonts w:ascii="Times New Roman" w:hAnsi="Times New Roman"/>
          <w:sz w:val="28"/>
          <w:szCs w:val="28"/>
        </w:rPr>
        <w:t>.</w:t>
      </w:r>
    </w:p>
    <w:p w:rsidR="00490C63" w:rsidRPr="00490C63" w:rsidRDefault="00490C63" w:rsidP="00952F3C">
      <w:pPr>
        <w:numPr>
          <w:ilvl w:val="4"/>
          <w:numId w:val="26"/>
        </w:numPr>
        <w:contextualSpacing/>
        <w:jc w:val="both"/>
        <w:rPr>
          <w:rFonts w:ascii="Times New Roman" w:hAnsi="Times New Roman"/>
          <w:sz w:val="28"/>
          <w:szCs w:val="28"/>
        </w:rPr>
      </w:pPr>
      <w:r w:rsidRPr="00490C63">
        <w:rPr>
          <w:rFonts w:ascii="Times New Roman" w:hAnsi="Times New Roman"/>
          <w:sz w:val="28"/>
          <w:szCs w:val="28"/>
        </w:rPr>
        <w:t>Положения о Наблюдательном, Экспертном, Научно-техническом советах технологической платформы «СВЧ технологии»</w:t>
      </w:r>
      <w:r w:rsidR="000C1D62">
        <w:rPr>
          <w:rFonts w:ascii="Times New Roman" w:hAnsi="Times New Roman"/>
          <w:sz w:val="28"/>
          <w:szCs w:val="28"/>
        </w:rPr>
        <w:t>.</w:t>
      </w:r>
      <w:r w:rsidRPr="00490C63">
        <w:rPr>
          <w:rFonts w:ascii="Times New Roman" w:hAnsi="Times New Roman"/>
          <w:sz w:val="28"/>
          <w:szCs w:val="28"/>
        </w:rPr>
        <w:t xml:space="preserve"> </w:t>
      </w:r>
    </w:p>
    <w:p w:rsidR="00490C63" w:rsidRPr="00490C63" w:rsidRDefault="00490C63" w:rsidP="00952F3C">
      <w:pPr>
        <w:numPr>
          <w:ilvl w:val="4"/>
          <w:numId w:val="26"/>
        </w:numPr>
        <w:contextualSpacing/>
        <w:jc w:val="both"/>
        <w:rPr>
          <w:rFonts w:ascii="Times New Roman" w:hAnsi="Times New Roman"/>
          <w:sz w:val="28"/>
          <w:szCs w:val="28"/>
        </w:rPr>
      </w:pPr>
      <w:r w:rsidRPr="00490C63">
        <w:rPr>
          <w:rFonts w:ascii="Times New Roman" w:hAnsi="Times New Roman"/>
          <w:sz w:val="28"/>
          <w:szCs w:val="28"/>
        </w:rPr>
        <w:t>Положение о Правлении технологической платформы «СВЧ технологии»</w:t>
      </w:r>
      <w:r w:rsidR="000C1D62">
        <w:rPr>
          <w:rFonts w:ascii="Times New Roman" w:hAnsi="Times New Roman"/>
          <w:sz w:val="28"/>
          <w:szCs w:val="28"/>
        </w:rPr>
        <w:t>.</w:t>
      </w:r>
    </w:p>
    <w:p w:rsidR="00490C63" w:rsidRDefault="00490C63" w:rsidP="008C1E90">
      <w:pPr>
        <w:ind w:firstLine="426"/>
        <w:jc w:val="both"/>
        <w:rPr>
          <w:rFonts w:ascii="Times New Roman" w:hAnsi="Times New Roman"/>
          <w:sz w:val="28"/>
          <w:szCs w:val="28"/>
        </w:rPr>
      </w:pPr>
    </w:p>
    <w:p w:rsidR="00490C63" w:rsidRPr="00490C63" w:rsidRDefault="00490C63" w:rsidP="008C1E90">
      <w:pPr>
        <w:ind w:firstLine="426"/>
        <w:jc w:val="both"/>
        <w:rPr>
          <w:rFonts w:ascii="Times New Roman" w:hAnsi="Times New Roman"/>
          <w:sz w:val="28"/>
          <w:szCs w:val="28"/>
        </w:rPr>
      </w:pPr>
      <w:r w:rsidRPr="00490C63">
        <w:rPr>
          <w:rFonts w:ascii="Times New Roman" w:hAnsi="Times New Roman"/>
          <w:sz w:val="28"/>
          <w:szCs w:val="28"/>
        </w:rPr>
        <w:t>Состав руководящих и рабочих органов:</w:t>
      </w:r>
    </w:p>
    <w:p w:rsidR="00490C63" w:rsidRPr="00490C63" w:rsidRDefault="00490C63" w:rsidP="00952F3C">
      <w:pPr>
        <w:numPr>
          <w:ilvl w:val="4"/>
          <w:numId w:val="27"/>
        </w:numPr>
        <w:contextualSpacing/>
        <w:jc w:val="both"/>
        <w:rPr>
          <w:rFonts w:ascii="Times New Roman" w:hAnsi="Times New Roman"/>
          <w:sz w:val="28"/>
          <w:szCs w:val="28"/>
        </w:rPr>
      </w:pPr>
      <w:r w:rsidRPr="00490C63">
        <w:rPr>
          <w:rFonts w:ascii="Times New Roman" w:hAnsi="Times New Roman"/>
          <w:sz w:val="28"/>
          <w:szCs w:val="28"/>
        </w:rPr>
        <w:t>Составы Наблюдательного, Экспертного, Научно-технического советов Технологической платформы «СВЧ технологии»</w:t>
      </w:r>
      <w:r w:rsidR="000C1D62">
        <w:rPr>
          <w:rFonts w:ascii="Times New Roman" w:hAnsi="Times New Roman"/>
          <w:sz w:val="28"/>
          <w:szCs w:val="28"/>
        </w:rPr>
        <w:t>.</w:t>
      </w:r>
    </w:p>
    <w:p w:rsidR="00490C63" w:rsidRPr="00490C63" w:rsidRDefault="00490C63" w:rsidP="00952F3C">
      <w:pPr>
        <w:numPr>
          <w:ilvl w:val="4"/>
          <w:numId w:val="27"/>
        </w:numPr>
        <w:contextualSpacing/>
        <w:jc w:val="both"/>
        <w:rPr>
          <w:rFonts w:ascii="Times New Roman" w:hAnsi="Times New Roman"/>
          <w:sz w:val="28"/>
          <w:szCs w:val="28"/>
        </w:rPr>
      </w:pPr>
      <w:r w:rsidRPr="00490C63">
        <w:rPr>
          <w:rFonts w:ascii="Times New Roman" w:hAnsi="Times New Roman"/>
          <w:sz w:val="28"/>
          <w:szCs w:val="28"/>
        </w:rPr>
        <w:t>Состав Правления Технологической платформы «СВЧ технологии»</w:t>
      </w:r>
      <w:r w:rsidR="000C1D62">
        <w:rPr>
          <w:rFonts w:ascii="Times New Roman" w:hAnsi="Times New Roman"/>
          <w:sz w:val="28"/>
          <w:szCs w:val="28"/>
        </w:rPr>
        <w:t>.</w:t>
      </w:r>
    </w:p>
    <w:p w:rsidR="00490C63" w:rsidRDefault="00490C63" w:rsidP="008C1E90">
      <w:pPr>
        <w:ind w:firstLine="426"/>
        <w:jc w:val="both"/>
        <w:rPr>
          <w:rFonts w:ascii="Times New Roman" w:hAnsi="Times New Roman"/>
          <w:sz w:val="28"/>
          <w:szCs w:val="28"/>
        </w:rPr>
      </w:pPr>
    </w:p>
    <w:p w:rsidR="00490C63" w:rsidRPr="00490C63" w:rsidRDefault="00490C63" w:rsidP="008C1E90">
      <w:pPr>
        <w:ind w:firstLine="426"/>
        <w:jc w:val="both"/>
        <w:rPr>
          <w:rFonts w:ascii="Times New Roman" w:hAnsi="Times New Roman"/>
          <w:sz w:val="28"/>
          <w:szCs w:val="28"/>
        </w:rPr>
      </w:pPr>
      <w:r w:rsidRPr="00490C63">
        <w:rPr>
          <w:rFonts w:ascii="Times New Roman" w:hAnsi="Times New Roman"/>
          <w:sz w:val="28"/>
          <w:szCs w:val="28"/>
        </w:rPr>
        <w:t>Стратегические документы:</w:t>
      </w:r>
    </w:p>
    <w:p w:rsidR="00490C63" w:rsidRPr="00490C63" w:rsidRDefault="00490C63" w:rsidP="00952F3C">
      <w:pPr>
        <w:numPr>
          <w:ilvl w:val="4"/>
          <w:numId w:val="28"/>
        </w:numPr>
        <w:contextualSpacing/>
        <w:jc w:val="both"/>
        <w:rPr>
          <w:rFonts w:ascii="Times New Roman" w:hAnsi="Times New Roman"/>
          <w:sz w:val="28"/>
          <w:szCs w:val="28"/>
        </w:rPr>
      </w:pPr>
      <w:r w:rsidRPr="00490C63">
        <w:rPr>
          <w:rFonts w:ascii="Times New Roman" w:hAnsi="Times New Roman"/>
          <w:sz w:val="28"/>
          <w:szCs w:val="28"/>
        </w:rPr>
        <w:t>Стратегическая программа исследований технологической платформы «СВЧ технологии»</w:t>
      </w:r>
      <w:r w:rsidR="000C1D62">
        <w:rPr>
          <w:rFonts w:ascii="Times New Roman" w:hAnsi="Times New Roman"/>
          <w:sz w:val="28"/>
          <w:szCs w:val="28"/>
        </w:rPr>
        <w:t>.</w:t>
      </w:r>
    </w:p>
    <w:p w:rsidR="00490C63" w:rsidRPr="00490C63" w:rsidRDefault="00490C63" w:rsidP="00952F3C">
      <w:pPr>
        <w:numPr>
          <w:ilvl w:val="4"/>
          <w:numId w:val="28"/>
        </w:numPr>
        <w:contextualSpacing/>
        <w:jc w:val="both"/>
        <w:rPr>
          <w:rFonts w:ascii="Times New Roman" w:hAnsi="Times New Roman"/>
          <w:sz w:val="28"/>
          <w:szCs w:val="28"/>
        </w:rPr>
      </w:pPr>
      <w:r w:rsidRPr="00490C63">
        <w:rPr>
          <w:rFonts w:ascii="Times New Roman" w:hAnsi="Times New Roman"/>
          <w:sz w:val="28"/>
          <w:szCs w:val="28"/>
        </w:rPr>
        <w:t>«О деятельности технологической платформы «СВЧ технологии»</w:t>
      </w:r>
    </w:p>
    <w:p w:rsidR="00490C63" w:rsidRPr="00490C63" w:rsidRDefault="00490C63" w:rsidP="008C1E90">
      <w:pPr>
        <w:ind w:firstLine="426"/>
        <w:jc w:val="both"/>
        <w:rPr>
          <w:rFonts w:ascii="Times New Roman" w:hAnsi="Times New Roman"/>
          <w:sz w:val="28"/>
          <w:szCs w:val="28"/>
        </w:rPr>
      </w:pPr>
    </w:p>
    <w:p w:rsidR="00490C63" w:rsidRPr="00490C63" w:rsidRDefault="00490C63" w:rsidP="008C1E90">
      <w:pPr>
        <w:ind w:firstLine="426"/>
        <w:jc w:val="both"/>
        <w:rPr>
          <w:rFonts w:ascii="Times New Roman" w:hAnsi="Times New Roman"/>
          <w:sz w:val="28"/>
          <w:szCs w:val="28"/>
        </w:rPr>
      </w:pPr>
      <w:r w:rsidRPr="00490C63">
        <w:rPr>
          <w:rFonts w:ascii="Times New Roman" w:hAnsi="Times New Roman"/>
          <w:sz w:val="28"/>
          <w:szCs w:val="28"/>
        </w:rPr>
        <w:t>Отчетность:</w:t>
      </w:r>
    </w:p>
    <w:p w:rsidR="00490C63" w:rsidRPr="00490C63" w:rsidRDefault="00490C63" w:rsidP="00952F3C">
      <w:pPr>
        <w:numPr>
          <w:ilvl w:val="4"/>
          <w:numId w:val="28"/>
        </w:numPr>
        <w:contextualSpacing/>
        <w:jc w:val="both"/>
        <w:rPr>
          <w:rFonts w:ascii="Times New Roman" w:hAnsi="Times New Roman"/>
          <w:sz w:val="28"/>
          <w:szCs w:val="28"/>
        </w:rPr>
      </w:pPr>
      <w:r w:rsidRPr="00490C63">
        <w:rPr>
          <w:rFonts w:ascii="Times New Roman" w:hAnsi="Times New Roman"/>
          <w:sz w:val="28"/>
          <w:szCs w:val="28"/>
        </w:rPr>
        <w:t>Ежегодные отчеты о выполнении проекта реализации технологической платформы за 2011,2012, 2013</w:t>
      </w:r>
      <w:r w:rsidR="000C1D62">
        <w:rPr>
          <w:rFonts w:ascii="Times New Roman" w:hAnsi="Times New Roman"/>
          <w:sz w:val="28"/>
          <w:szCs w:val="28"/>
        </w:rPr>
        <w:t>, 2014</w:t>
      </w:r>
      <w:r w:rsidRPr="00490C63">
        <w:rPr>
          <w:rFonts w:ascii="Times New Roman" w:hAnsi="Times New Roman"/>
          <w:sz w:val="28"/>
          <w:szCs w:val="28"/>
        </w:rPr>
        <w:t xml:space="preserve"> годы</w:t>
      </w:r>
      <w:r w:rsidR="000C1D62">
        <w:rPr>
          <w:rFonts w:ascii="Times New Roman" w:hAnsi="Times New Roman"/>
          <w:sz w:val="28"/>
          <w:szCs w:val="28"/>
        </w:rPr>
        <w:t>.</w:t>
      </w:r>
    </w:p>
    <w:p w:rsidR="00490C63" w:rsidRPr="00490C63" w:rsidRDefault="00490C63" w:rsidP="008C1E90">
      <w:pPr>
        <w:jc w:val="both"/>
        <w:rPr>
          <w:rFonts w:ascii="Times New Roman" w:hAnsi="Times New Roman"/>
          <w:sz w:val="28"/>
          <w:szCs w:val="28"/>
        </w:rPr>
      </w:pPr>
    </w:p>
    <w:p w:rsidR="00490C63" w:rsidRPr="00490C63" w:rsidRDefault="00490C63" w:rsidP="008C1E90">
      <w:pPr>
        <w:jc w:val="center"/>
        <w:rPr>
          <w:rFonts w:ascii="Times New Roman" w:hAnsi="Times New Roman"/>
          <w:sz w:val="28"/>
          <w:szCs w:val="28"/>
        </w:rPr>
      </w:pPr>
      <w:r w:rsidRPr="00490C63">
        <w:rPr>
          <w:rFonts w:ascii="Times New Roman" w:hAnsi="Times New Roman"/>
          <w:sz w:val="28"/>
          <w:szCs w:val="28"/>
        </w:rPr>
        <w:t>Сведения об администраторе раздела портала,</w:t>
      </w:r>
    </w:p>
    <w:p w:rsidR="00490C63" w:rsidRPr="00490C63" w:rsidRDefault="00490C63" w:rsidP="008C1E90">
      <w:pPr>
        <w:jc w:val="center"/>
        <w:rPr>
          <w:rFonts w:ascii="Times New Roman" w:hAnsi="Times New Roman"/>
          <w:sz w:val="28"/>
          <w:szCs w:val="28"/>
        </w:rPr>
      </w:pPr>
      <w:r w:rsidRPr="00490C63">
        <w:rPr>
          <w:rFonts w:ascii="Times New Roman" w:hAnsi="Times New Roman"/>
          <w:sz w:val="28"/>
          <w:szCs w:val="28"/>
        </w:rPr>
        <w:t>посвященного технологической платформе</w:t>
      </w:r>
    </w:p>
    <w:p w:rsidR="0024527A" w:rsidRPr="000F3117" w:rsidRDefault="0024527A" w:rsidP="008C1E90">
      <w:pPr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5103"/>
        <w:gridCol w:w="4076"/>
      </w:tblGrid>
      <w:tr w:rsidR="0024527A" w:rsidRPr="000F3117" w:rsidTr="00663DA6">
        <w:trPr>
          <w:trHeight w:val="726"/>
        </w:trPr>
        <w:tc>
          <w:tcPr>
            <w:tcW w:w="392" w:type="dxa"/>
            <w:vAlign w:val="center"/>
          </w:tcPr>
          <w:p w:rsidR="0024527A" w:rsidRPr="000F3117" w:rsidRDefault="0024527A" w:rsidP="00663DA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311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103" w:type="dxa"/>
            <w:vAlign w:val="center"/>
          </w:tcPr>
          <w:p w:rsidR="0024527A" w:rsidRPr="000F3117" w:rsidRDefault="0024527A" w:rsidP="00663DA6">
            <w:pPr>
              <w:rPr>
                <w:rFonts w:ascii="Times New Roman" w:hAnsi="Times New Roman"/>
                <w:sz w:val="28"/>
                <w:szCs w:val="28"/>
              </w:rPr>
            </w:pPr>
            <w:r w:rsidRPr="000F3117">
              <w:rPr>
                <w:rFonts w:ascii="Times New Roman" w:hAnsi="Times New Roman"/>
                <w:sz w:val="28"/>
                <w:szCs w:val="28"/>
              </w:rPr>
              <w:t>Наименование технологической платформы, координатором которой является организация</w:t>
            </w:r>
          </w:p>
        </w:tc>
        <w:tc>
          <w:tcPr>
            <w:tcW w:w="4076" w:type="dxa"/>
            <w:vAlign w:val="center"/>
          </w:tcPr>
          <w:p w:rsidR="0024527A" w:rsidRPr="000F3117" w:rsidRDefault="0024527A" w:rsidP="00663DA6">
            <w:pPr>
              <w:rPr>
                <w:rFonts w:ascii="Times New Roman" w:hAnsi="Times New Roman"/>
                <w:sz w:val="28"/>
                <w:szCs w:val="28"/>
              </w:rPr>
            </w:pPr>
            <w:r w:rsidRPr="000F3117">
              <w:rPr>
                <w:rFonts w:ascii="Times New Roman" w:hAnsi="Times New Roman"/>
                <w:sz w:val="28"/>
                <w:szCs w:val="28"/>
              </w:rPr>
              <w:t>СВЧ технологии</w:t>
            </w:r>
          </w:p>
        </w:tc>
      </w:tr>
      <w:tr w:rsidR="0024527A" w:rsidRPr="000F3117" w:rsidTr="00663DA6">
        <w:trPr>
          <w:trHeight w:val="423"/>
        </w:trPr>
        <w:tc>
          <w:tcPr>
            <w:tcW w:w="392" w:type="dxa"/>
            <w:vAlign w:val="center"/>
          </w:tcPr>
          <w:p w:rsidR="0024527A" w:rsidRPr="000F3117" w:rsidRDefault="0024527A" w:rsidP="00663DA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311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103" w:type="dxa"/>
            <w:vAlign w:val="center"/>
          </w:tcPr>
          <w:p w:rsidR="0024527A" w:rsidRPr="000F3117" w:rsidRDefault="0024527A" w:rsidP="00663DA6">
            <w:pPr>
              <w:rPr>
                <w:rFonts w:ascii="Times New Roman" w:hAnsi="Times New Roman"/>
                <w:sz w:val="28"/>
                <w:szCs w:val="28"/>
              </w:rPr>
            </w:pPr>
            <w:r w:rsidRPr="000F3117">
              <w:rPr>
                <w:rFonts w:ascii="Times New Roman" w:hAnsi="Times New Roman"/>
                <w:sz w:val="28"/>
                <w:szCs w:val="28"/>
              </w:rPr>
              <w:t>Администратор (ФИО полностью)</w:t>
            </w:r>
          </w:p>
        </w:tc>
        <w:tc>
          <w:tcPr>
            <w:tcW w:w="4076" w:type="dxa"/>
            <w:vAlign w:val="center"/>
          </w:tcPr>
          <w:p w:rsidR="0024527A" w:rsidRPr="000F3117" w:rsidRDefault="0024527A" w:rsidP="00663DA6">
            <w:pPr>
              <w:rPr>
                <w:rFonts w:ascii="Times New Roman" w:hAnsi="Times New Roman"/>
                <w:sz w:val="28"/>
                <w:szCs w:val="28"/>
              </w:rPr>
            </w:pPr>
            <w:r w:rsidRPr="000F3117">
              <w:rPr>
                <w:rFonts w:ascii="Times New Roman" w:hAnsi="Times New Roman"/>
                <w:sz w:val="28"/>
                <w:szCs w:val="28"/>
              </w:rPr>
              <w:t xml:space="preserve">Старцев Сергей </w:t>
            </w:r>
            <w:r w:rsidRPr="000F3117">
              <w:rPr>
                <w:rFonts w:ascii="Times New Roman" w:hAnsi="Times New Roman"/>
                <w:sz w:val="28"/>
                <w:szCs w:val="28"/>
                <w:lang w:val="en-US"/>
              </w:rPr>
              <w:t>А</w:t>
            </w:r>
            <w:proofErr w:type="spellStart"/>
            <w:r w:rsidRPr="000F3117">
              <w:rPr>
                <w:rFonts w:ascii="Times New Roman" w:hAnsi="Times New Roman"/>
                <w:sz w:val="28"/>
                <w:szCs w:val="28"/>
              </w:rPr>
              <w:t>натольевич</w:t>
            </w:r>
            <w:proofErr w:type="spellEnd"/>
          </w:p>
        </w:tc>
      </w:tr>
      <w:tr w:rsidR="0024527A" w:rsidRPr="000F3117" w:rsidTr="00663DA6">
        <w:trPr>
          <w:trHeight w:val="968"/>
        </w:trPr>
        <w:tc>
          <w:tcPr>
            <w:tcW w:w="392" w:type="dxa"/>
            <w:vAlign w:val="center"/>
          </w:tcPr>
          <w:p w:rsidR="0024527A" w:rsidRPr="000F3117" w:rsidRDefault="0024527A" w:rsidP="00663DA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311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103" w:type="dxa"/>
            <w:vAlign w:val="center"/>
          </w:tcPr>
          <w:p w:rsidR="0024527A" w:rsidRPr="000F3117" w:rsidRDefault="0024527A" w:rsidP="00663DA6">
            <w:pPr>
              <w:rPr>
                <w:rFonts w:ascii="Times New Roman" w:hAnsi="Times New Roman"/>
                <w:sz w:val="28"/>
                <w:szCs w:val="28"/>
              </w:rPr>
            </w:pPr>
            <w:r w:rsidRPr="000F3117">
              <w:rPr>
                <w:rFonts w:ascii="Times New Roman" w:hAnsi="Times New Roman"/>
                <w:sz w:val="28"/>
                <w:szCs w:val="28"/>
              </w:rPr>
              <w:t>Должность, занимаемая в организации</w:t>
            </w:r>
          </w:p>
        </w:tc>
        <w:tc>
          <w:tcPr>
            <w:tcW w:w="4076" w:type="dxa"/>
            <w:vAlign w:val="center"/>
          </w:tcPr>
          <w:p w:rsidR="0024527A" w:rsidRPr="000F3117" w:rsidRDefault="0024527A" w:rsidP="000C1D62">
            <w:pPr>
              <w:rPr>
                <w:rFonts w:ascii="Times New Roman" w:hAnsi="Times New Roman"/>
                <w:sz w:val="28"/>
                <w:szCs w:val="28"/>
              </w:rPr>
            </w:pPr>
            <w:r w:rsidRPr="000F3117">
              <w:rPr>
                <w:rFonts w:ascii="Times New Roman" w:hAnsi="Times New Roman"/>
                <w:sz w:val="28"/>
                <w:szCs w:val="28"/>
              </w:rPr>
              <w:t>Заместитель руководителя департамента научно-технического развития АО «</w:t>
            </w:r>
            <w:proofErr w:type="spellStart"/>
            <w:r w:rsidRPr="000F3117">
              <w:rPr>
                <w:rFonts w:ascii="Times New Roman" w:hAnsi="Times New Roman"/>
                <w:sz w:val="28"/>
                <w:szCs w:val="28"/>
              </w:rPr>
              <w:t>Росэлектроника</w:t>
            </w:r>
            <w:proofErr w:type="spellEnd"/>
            <w:r w:rsidRPr="000F3117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24527A" w:rsidRPr="000F3117" w:rsidTr="00663DA6">
        <w:trPr>
          <w:trHeight w:val="429"/>
        </w:trPr>
        <w:tc>
          <w:tcPr>
            <w:tcW w:w="392" w:type="dxa"/>
            <w:vAlign w:val="center"/>
          </w:tcPr>
          <w:p w:rsidR="0024527A" w:rsidRPr="000F3117" w:rsidRDefault="0024527A" w:rsidP="00663DA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311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103" w:type="dxa"/>
            <w:vAlign w:val="center"/>
          </w:tcPr>
          <w:p w:rsidR="0024527A" w:rsidRPr="000F3117" w:rsidRDefault="0024527A" w:rsidP="00663DA6">
            <w:pPr>
              <w:rPr>
                <w:rFonts w:ascii="Times New Roman" w:hAnsi="Times New Roman"/>
                <w:sz w:val="28"/>
                <w:szCs w:val="28"/>
              </w:rPr>
            </w:pPr>
            <w:r w:rsidRPr="000F3117">
              <w:rPr>
                <w:rFonts w:ascii="Times New Roman" w:hAnsi="Times New Roman"/>
                <w:sz w:val="28"/>
                <w:szCs w:val="28"/>
              </w:rPr>
              <w:t>Контактный телефон</w:t>
            </w:r>
          </w:p>
        </w:tc>
        <w:tc>
          <w:tcPr>
            <w:tcW w:w="4076" w:type="dxa"/>
            <w:vAlign w:val="center"/>
          </w:tcPr>
          <w:p w:rsidR="0024527A" w:rsidRPr="000F3117" w:rsidRDefault="0024527A" w:rsidP="00663DA6">
            <w:pPr>
              <w:rPr>
                <w:rFonts w:ascii="Times New Roman" w:hAnsi="Times New Roman"/>
                <w:sz w:val="28"/>
                <w:szCs w:val="28"/>
              </w:rPr>
            </w:pPr>
            <w:r w:rsidRPr="000F3117">
              <w:rPr>
                <w:rFonts w:ascii="Times New Roman" w:hAnsi="Times New Roman"/>
                <w:sz w:val="28"/>
                <w:szCs w:val="28"/>
              </w:rPr>
              <w:t xml:space="preserve">(495) </w:t>
            </w:r>
            <w:r w:rsidR="00AC2F11">
              <w:rPr>
                <w:rFonts w:ascii="Times New Roman" w:hAnsi="Times New Roman"/>
                <w:sz w:val="28"/>
                <w:szCs w:val="28"/>
              </w:rPr>
              <w:t>777</w:t>
            </w:r>
            <w:r w:rsidRPr="000F3117">
              <w:rPr>
                <w:rFonts w:ascii="Times New Roman" w:hAnsi="Times New Roman"/>
                <w:sz w:val="28"/>
                <w:szCs w:val="28"/>
              </w:rPr>
              <w:t>-</w:t>
            </w:r>
            <w:r w:rsidR="00AC2F11">
              <w:rPr>
                <w:rFonts w:ascii="Times New Roman" w:hAnsi="Times New Roman"/>
                <w:sz w:val="28"/>
                <w:szCs w:val="28"/>
              </w:rPr>
              <w:t>42</w:t>
            </w:r>
            <w:r w:rsidRPr="000F3117">
              <w:rPr>
                <w:rFonts w:ascii="Times New Roman" w:hAnsi="Times New Roman"/>
                <w:sz w:val="28"/>
                <w:szCs w:val="28"/>
              </w:rPr>
              <w:t>-</w:t>
            </w:r>
            <w:r w:rsidR="00AC2F11">
              <w:rPr>
                <w:rFonts w:ascii="Times New Roman" w:hAnsi="Times New Roman"/>
                <w:sz w:val="28"/>
                <w:szCs w:val="28"/>
              </w:rPr>
              <w:t>82</w:t>
            </w:r>
            <w:r w:rsidRPr="000F3117">
              <w:rPr>
                <w:rFonts w:ascii="Times New Roman" w:hAnsi="Times New Roman"/>
                <w:sz w:val="28"/>
                <w:szCs w:val="28"/>
              </w:rPr>
              <w:t xml:space="preserve"> доб. </w:t>
            </w:r>
            <w:r w:rsidR="00205D12">
              <w:rPr>
                <w:rFonts w:ascii="Times New Roman" w:hAnsi="Times New Roman"/>
                <w:sz w:val="28"/>
                <w:szCs w:val="28"/>
              </w:rPr>
              <w:t>10</w:t>
            </w:r>
            <w:r w:rsidRPr="000F3117">
              <w:rPr>
                <w:rFonts w:ascii="Times New Roman" w:hAnsi="Times New Roman"/>
                <w:sz w:val="28"/>
                <w:szCs w:val="28"/>
              </w:rPr>
              <w:t xml:space="preserve">223, </w:t>
            </w:r>
          </w:p>
          <w:p w:rsidR="0024527A" w:rsidRPr="000F3117" w:rsidRDefault="0024527A" w:rsidP="00663DA6">
            <w:pPr>
              <w:rPr>
                <w:rFonts w:ascii="Times New Roman" w:hAnsi="Times New Roman"/>
                <w:sz w:val="28"/>
                <w:szCs w:val="28"/>
              </w:rPr>
            </w:pPr>
            <w:r w:rsidRPr="000F3117">
              <w:rPr>
                <w:rFonts w:ascii="Times New Roman" w:hAnsi="Times New Roman"/>
                <w:sz w:val="28"/>
                <w:szCs w:val="28"/>
              </w:rPr>
              <w:t>(916) 147-28-38</w:t>
            </w:r>
          </w:p>
        </w:tc>
      </w:tr>
      <w:tr w:rsidR="0024527A" w:rsidRPr="000F3117" w:rsidTr="00663DA6">
        <w:trPr>
          <w:trHeight w:val="407"/>
        </w:trPr>
        <w:tc>
          <w:tcPr>
            <w:tcW w:w="392" w:type="dxa"/>
            <w:vAlign w:val="center"/>
          </w:tcPr>
          <w:p w:rsidR="0024527A" w:rsidRPr="000F3117" w:rsidRDefault="0024527A" w:rsidP="00663DA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311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103" w:type="dxa"/>
            <w:vAlign w:val="center"/>
          </w:tcPr>
          <w:p w:rsidR="0024527A" w:rsidRPr="000F3117" w:rsidRDefault="0024527A" w:rsidP="00663DA6">
            <w:pPr>
              <w:rPr>
                <w:rFonts w:ascii="Times New Roman" w:hAnsi="Times New Roman"/>
                <w:sz w:val="28"/>
                <w:szCs w:val="28"/>
              </w:rPr>
            </w:pPr>
            <w:r w:rsidRPr="000F3117">
              <w:rPr>
                <w:rFonts w:ascii="Times New Roman" w:hAnsi="Times New Roman"/>
                <w:sz w:val="28"/>
                <w:szCs w:val="28"/>
              </w:rPr>
              <w:t>Адрес электронной почты</w:t>
            </w:r>
          </w:p>
        </w:tc>
        <w:tc>
          <w:tcPr>
            <w:tcW w:w="4076" w:type="dxa"/>
            <w:vAlign w:val="center"/>
          </w:tcPr>
          <w:p w:rsidR="0024527A" w:rsidRPr="000F3117" w:rsidRDefault="0024527A" w:rsidP="00663DA6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F3117">
              <w:rPr>
                <w:rFonts w:ascii="Times New Roman" w:hAnsi="Times New Roman"/>
                <w:sz w:val="28"/>
                <w:szCs w:val="28"/>
                <w:lang w:val="en-US"/>
              </w:rPr>
              <w:t>sastartsev</w:t>
            </w:r>
            <w:proofErr w:type="spellEnd"/>
            <w:r w:rsidRPr="000F3117">
              <w:rPr>
                <w:rFonts w:ascii="Times New Roman" w:hAnsi="Times New Roman"/>
                <w:sz w:val="28"/>
                <w:szCs w:val="28"/>
              </w:rPr>
              <w:t>@</w:t>
            </w:r>
            <w:proofErr w:type="spellStart"/>
            <w:r w:rsidRPr="000F3117">
              <w:rPr>
                <w:rFonts w:ascii="Times New Roman" w:hAnsi="Times New Roman"/>
                <w:sz w:val="28"/>
                <w:szCs w:val="28"/>
                <w:lang w:val="en-US"/>
              </w:rPr>
              <w:t>ruselectronics</w:t>
            </w:r>
            <w:proofErr w:type="spellEnd"/>
            <w:r w:rsidRPr="000F3117">
              <w:rPr>
                <w:rFonts w:ascii="Times New Roman" w:hAnsi="Times New Roman"/>
                <w:sz w:val="28"/>
                <w:szCs w:val="28"/>
              </w:rPr>
              <w:t>.</w:t>
            </w:r>
            <w:proofErr w:type="spellStart"/>
            <w:r w:rsidRPr="000F3117">
              <w:rPr>
                <w:rFonts w:ascii="Times New Roman" w:hAnsi="Times New Roman"/>
                <w:sz w:val="28"/>
                <w:szCs w:val="28"/>
                <w:lang w:val="en-US"/>
              </w:rPr>
              <w:t>ru</w:t>
            </w:r>
            <w:proofErr w:type="spellEnd"/>
          </w:p>
        </w:tc>
      </w:tr>
    </w:tbl>
    <w:p w:rsidR="0024527A" w:rsidRDefault="0024527A" w:rsidP="0024527A">
      <w:pPr>
        <w:jc w:val="both"/>
        <w:rPr>
          <w:rFonts w:ascii="Times New Roman" w:hAnsi="Times New Roman"/>
          <w:sz w:val="28"/>
          <w:szCs w:val="28"/>
        </w:rPr>
      </w:pPr>
    </w:p>
    <w:p w:rsidR="00D95B42" w:rsidRDefault="00D95B42" w:rsidP="00D95B42">
      <w:pPr>
        <w:jc w:val="center"/>
        <w:rPr>
          <w:rFonts w:ascii="Times New Roman" w:hAnsi="Times New Roman"/>
          <w:highlight w:val="yellow"/>
        </w:rPr>
      </w:pPr>
    </w:p>
    <w:p w:rsidR="00020695" w:rsidRDefault="00020695" w:rsidP="00D95B42">
      <w:pPr>
        <w:jc w:val="center"/>
        <w:rPr>
          <w:rFonts w:ascii="Times New Roman" w:hAnsi="Times New Roman"/>
          <w:highlight w:val="yellow"/>
        </w:rPr>
      </w:pPr>
    </w:p>
    <w:p w:rsidR="00020695" w:rsidRDefault="00020695" w:rsidP="00D95B42">
      <w:pPr>
        <w:jc w:val="center"/>
        <w:rPr>
          <w:rFonts w:ascii="Times New Roman" w:hAnsi="Times New Roman"/>
          <w:highlight w:val="yellow"/>
          <w:lang w:val="en-US"/>
        </w:rPr>
      </w:pPr>
    </w:p>
    <w:p w:rsidR="00E30F10" w:rsidRPr="00F53843" w:rsidRDefault="00E30F10" w:rsidP="00D95B42">
      <w:pPr>
        <w:jc w:val="center"/>
        <w:rPr>
          <w:rFonts w:ascii="Times New Roman" w:hAnsi="Times New Roman"/>
          <w:highlight w:val="yellow"/>
          <w:lang w:val="en-US"/>
        </w:rPr>
      </w:pPr>
    </w:p>
    <w:p w:rsidR="009B209D" w:rsidRPr="00205D12" w:rsidRDefault="0024527A" w:rsidP="0024396D">
      <w:pPr>
        <w:tabs>
          <w:tab w:val="left" w:pos="1276"/>
        </w:tabs>
        <w:spacing w:before="120" w:after="120"/>
        <w:jc w:val="center"/>
        <w:rPr>
          <w:rFonts w:ascii="Times New Roman" w:hAnsi="Times New Roman"/>
          <w:sz w:val="28"/>
          <w:szCs w:val="28"/>
        </w:rPr>
      </w:pPr>
      <w:r w:rsidRPr="00205D12">
        <w:rPr>
          <w:rFonts w:ascii="Times New Roman" w:hAnsi="Times New Roman"/>
          <w:b/>
          <w:sz w:val="28"/>
          <w:szCs w:val="28"/>
        </w:rPr>
        <w:lastRenderedPageBreak/>
        <w:t>Раздел 3</w:t>
      </w:r>
      <w:r w:rsidR="00205D12">
        <w:rPr>
          <w:rFonts w:ascii="Times New Roman" w:hAnsi="Times New Roman"/>
          <w:b/>
          <w:sz w:val="28"/>
          <w:szCs w:val="28"/>
        </w:rPr>
        <w:t>.</w:t>
      </w:r>
      <w:r w:rsidRPr="00205D12">
        <w:rPr>
          <w:rFonts w:ascii="Times New Roman" w:hAnsi="Times New Roman"/>
          <w:b/>
          <w:sz w:val="28"/>
          <w:szCs w:val="28"/>
        </w:rPr>
        <w:t xml:space="preserve"> Разработка стратегической программы исследований</w:t>
      </w:r>
    </w:p>
    <w:p w:rsidR="009B209D" w:rsidRPr="000F3117" w:rsidRDefault="009B209D" w:rsidP="005C279B">
      <w:pPr>
        <w:tabs>
          <w:tab w:val="left" w:pos="709"/>
        </w:tabs>
        <w:jc w:val="both"/>
        <w:rPr>
          <w:rFonts w:ascii="Times New Roman" w:hAnsi="Times New Roman"/>
          <w:sz w:val="28"/>
          <w:szCs w:val="28"/>
        </w:rPr>
      </w:pPr>
      <w:r w:rsidRPr="000F3117">
        <w:rPr>
          <w:rFonts w:ascii="Times New Roman" w:hAnsi="Times New Roman"/>
          <w:sz w:val="28"/>
          <w:szCs w:val="28"/>
        </w:rPr>
        <w:tab/>
      </w:r>
      <w:r w:rsidR="00176CE6" w:rsidRPr="000F3117">
        <w:rPr>
          <w:rFonts w:ascii="Times New Roman" w:hAnsi="Times New Roman"/>
          <w:sz w:val="28"/>
          <w:szCs w:val="28"/>
        </w:rPr>
        <w:t xml:space="preserve">На совместном заседании Правления и Бюро Научно-технического совета ТП «СВЧ технологии» (Протокол № 1/2011 от 03.10.2011 г.) </w:t>
      </w:r>
      <w:r w:rsidR="008064C5" w:rsidRPr="000F3117">
        <w:rPr>
          <w:rFonts w:ascii="Times New Roman" w:hAnsi="Times New Roman"/>
          <w:sz w:val="28"/>
          <w:szCs w:val="28"/>
        </w:rPr>
        <w:t xml:space="preserve">создана рабочая группа по разработке проекта стратегической программы исследований (СПИ) в области развития технологий СВЧ и КВЧ диапазонов радиочастот и информационно-телекоммуникационных технологий на период до 2025 года. </w:t>
      </w:r>
      <w:r w:rsidRPr="000F3117">
        <w:rPr>
          <w:rFonts w:ascii="Times New Roman" w:hAnsi="Times New Roman"/>
          <w:sz w:val="28"/>
          <w:szCs w:val="28"/>
        </w:rPr>
        <w:t xml:space="preserve">Ответственным за разработку </w:t>
      </w:r>
      <w:r w:rsidR="008064C5" w:rsidRPr="000F3117">
        <w:rPr>
          <w:rFonts w:ascii="Times New Roman" w:hAnsi="Times New Roman"/>
          <w:sz w:val="28"/>
          <w:szCs w:val="28"/>
        </w:rPr>
        <w:t>СПИ</w:t>
      </w:r>
      <w:r w:rsidRPr="000F3117">
        <w:rPr>
          <w:rFonts w:ascii="Times New Roman" w:hAnsi="Times New Roman"/>
          <w:sz w:val="28"/>
          <w:szCs w:val="28"/>
        </w:rPr>
        <w:t xml:space="preserve"> ТП «СВЧ технологии</w:t>
      </w:r>
      <w:r w:rsidR="00176CE6" w:rsidRPr="000F3117">
        <w:rPr>
          <w:rFonts w:ascii="Times New Roman" w:hAnsi="Times New Roman"/>
          <w:sz w:val="28"/>
          <w:szCs w:val="28"/>
        </w:rPr>
        <w:t>»</w:t>
      </w:r>
      <w:r w:rsidRPr="000F3117">
        <w:rPr>
          <w:rFonts w:ascii="Times New Roman" w:hAnsi="Times New Roman"/>
          <w:sz w:val="28"/>
          <w:szCs w:val="28"/>
        </w:rPr>
        <w:t xml:space="preserve"> </w:t>
      </w:r>
      <w:r w:rsidR="00F86874" w:rsidRPr="000F3117">
        <w:rPr>
          <w:rFonts w:ascii="Times New Roman" w:hAnsi="Times New Roman"/>
          <w:sz w:val="28"/>
          <w:szCs w:val="28"/>
        </w:rPr>
        <w:t>назначен</w:t>
      </w:r>
      <w:r w:rsidRPr="000F3117">
        <w:rPr>
          <w:rFonts w:ascii="Times New Roman" w:hAnsi="Times New Roman"/>
          <w:sz w:val="28"/>
          <w:szCs w:val="28"/>
        </w:rPr>
        <w:t xml:space="preserve"> заместитель председателя НТС </w:t>
      </w:r>
      <w:r w:rsidR="000F3117" w:rsidRPr="000F3117">
        <w:rPr>
          <w:rFonts w:ascii="Times New Roman" w:hAnsi="Times New Roman"/>
          <w:sz w:val="28"/>
          <w:szCs w:val="28"/>
        </w:rPr>
        <w:t>–</w:t>
      </w:r>
      <w:r w:rsidRPr="000F3117">
        <w:rPr>
          <w:rFonts w:ascii="Times New Roman" w:hAnsi="Times New Roman"/>
          <w:sz w:val="28"/>
          <w:szCs w:val="28"/>
        </w:rPr>
        <w:t xml:space="preserve"> председатель секции по вопросам разработки стратегической программы исследований ТП «СВЧ технологии» Щербаков Сергей </w:t>
      </w:r>
      <w:proofErr w:type="spellStart"/>
      <w:r w:rsidRPr="000F3117">
        <w:rPr>
          <w:rFonts w:ascii="Times New Roman" w:hAnsi="Times New Roman"/>
          <w:sz w:val="28"/>
          <w:szCs w:val="28"/>
        </w:rPr>
        <w:t>Владеленович</w:t>
      </w:r>
      <w:proofErr w:type="spellEnd"/>
      <w:r w:rsidRPr="000F3117">
        <w:rPr>
          <w:rFonts w:ascii="Times New Roman" w:hAnsi="Times New Roman"/>
          <w:sz w:val="28"/>
          <w:szCs w:val="28"/>
        </w:rPr>
        <w:t xml:space="preserve">, заместитель генерального директора </w:t>
      </w:r>
      <w:r w:rsidR="00AC2F11">
        <w:rPr>
          <w:rFonts w:ascii="Times New Roman" w:hAnsi="Times New Roman"/>
          <w:sz w:val="28"/>
          <w:szCs w:val="28"/>
        </w:rPr>
        <w:t>ОАО</w:t>
      </w:r>
      <w:r w:rsidR="00AC2F11" w:rsidRPr="000F3117">
        <w:rPr>
          <w:rFonts w:ascii="Times New Roman" w:hAnsi="Times New Roman"/>
          <w:sz w:val="28"/>
          <w:szCs w:val="28"/>
        </w:rPr>
        <w:t xml:space="preserve"> «НПП «Исток»</w:t>
      </w:r>
      <w:r w:rsidR="00AC2F11">
        <w:rPr>
          <w:rFonts w:ascii="Times New Roman" w:hAnsi="Times New Roman"/>
          <w:sz w:val="28"/>
          <w:szCs w:val="28"/>
        </w:rPr>
        <w:t xml:space="preserve"> им. </w:t>
      </w:r>
      <w:proofErr w:type="spellStart"/>
      <w:r w:rsidR="00AC2F11">
        <w:rPr>
          <w:rFonts w:ascii="Times New Roman" w:hAnsi="Times New Roman"/>
          <w:sz w:val="28"/>
          <w:szCs w:val="28"/>
        </w:rPr>
        <w:t>Шокина</w:t>
      </w:r>
      <w:proofErr w:type="spellEnd"/>
      <w:r w:rsidR="00AC2F11">
        <w:rPr>
          <w:rFonts w:ascii="Times New Roman" w:hAnsi="Times New Roman"/>
          <w:sz w:val="28"/>
          <w:szCs w:val="28"/>
        </w:rPr>
        <w:t>»</w:t>
      </w:r>
      <w:r w:rsidRPr="000F3117">
        <w:rPr>
          <w:rFonts w:ascii="Times New Roman" w:hAnsi="Times New Roman"/>
          <w:sz w:val="28"/>
          <w:szCs w:val="28"/>
        </w:rPr>
        <w:t xml:space="preserve">, (495) 465-86-34, </w:t>
      </w:r>
      <w:hyperlink r:id="rId12" w:history="1">
        <w:r w:rsidRPr="000F3117">
          <w:rPr>
            <w:rStyle w:val="a7"/>
            <w:rFonts w:ascii="Times New Roman" w:hAnsi="Times New Roman"/>
            <w:color w:val="auto"/>
            <w:sz w:val="28"/>
            <w:szCs w:val="28"/>
            <w:u w:val="none"/>
          </w:rPr>
          <w:t>sherbakov@istokmw.</w:t>
        </w:r>
        <w:proofErr w:type="spellStart"/>
        <w:r w:rsidRPr="000F3117">
          <w:rPr>
            <w:rStyle w:val="a7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ru</w:t>
        </w:r>
        <w:proofErr w:type="spellEnd"/>
      </w:hyperlink>
      <w:r w:rsidRPr="000F3117">
        <w:rPr>
          <w:rFonts w:ascii="Times New Roman" w:hAnsi="Times New Roman"/>
          <w:sz w:val="28"/>
          <w:szCs w:val="28"/>
        </w:rPr>
        <w:t>.</w:t>
      </w:r>
    </w:p>
    <w:p w:rsidR="00F86874" w:rsidRPr="000F3117" w:rsidRDefault="009B209D" w:rsidP="005C279B">
      <w:pPr>
        <w:jc w:val="both"/>
        <w:rPr>
          <w:rFonts w:ascii="Times New Roman" w:hAnsi="Times New Roman"/>
          <w:sz w:val="28"/>
          <w:szCs w:val="28"/>
        </w:rPr>
      </w:pPr>
      <w:r w:rsidRPr="000F3117">
        <w:rPr>
          <w:rFonts w:ascii="Times New Roman" w:hAnsi="Times New Roman"/>
          <w:sz w:val="28"/>
          <w:szCs w:val="28"/>
        </w:rPr>
        <w:tab/>
      </w:r>
      <w:r w:rsidR="00F86874" w:rsidRPr="000F3117">
        <w:rPr>
          <w:rFonts w:ascii="Times New Roman" w:hAnsi="Times New Roman"/>
          <w:sz w:val="28"/>
          <w:szCs w:val="28"/>
        </w:rPr>
        <w:t>В соответствии с намеченными в мероприятиями:</w:t>
      </w:r>
    </w:p>
    <w:p w:rsidR="00F86874" w:rsidRPr="000F3117" w:rsidRDefault="00F86874" w:rsidP="005C279B">
      <w:pPr>
        <w:jc w:val="both"/>
        <w:rPr>
          <w:rFonts w:ascii="Times New Roman" w:hAnsi="Times New Roman"/>
          <w:sz w:val="28"/>
          <w:szCs w:val="28"/>
        </w:rPr>
      </w:pPr>
      <w:r w:rsidRPr="000F3117">
        <w:rPr>
          <w:rFonts w:ascii="Times New Roman" w:hAnsi="Times New Roman"/>
          <w:sz w:val="28"/>
          <w:szCs w:val="28"/>
        </w:rPr>
        <w:t>- подготовлен План работ по разработке СПИ;</w:t>
      </w:r>
    </w:p>
    <w:p w:rsidR="00F86874" w:rsidRPr="000F3117" w:rsidRDefault="00F86874" w:rsidP="0083194A">
      <w:pPr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0F3117">
        <w:rPr>
          <w:rFonts w:ascii="Times New Roman" w:hAnsi="Times New Roman"/>
          <w:sz w:val="28"/>
          <w:szCs w:val="28"/>
        </w:rPr>
        <w:t>- обобщены предложения от Инициаторов и Участников ТП «СВЧ технологии» по проведению научных исследований для включения в проект СПИ;</w:t>
      </w:r>
    </w:p>
    <w:p w:rsidR="00F86874" w:rsidRDefault="00F86874" w:rsidP="00205D12">
      <w:pPr>
        <w:pStyle w:val="a3"/>
        <w:tabs>
          <w:tab w:val="left" w:pos="993"/>
        </w:tabs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0F3117">
        <w:rPr>
          <w:rFonts w:ascii="Times New Roman" w:hAnsi="Times New Roman"/>
          <w:sz w:val="28"/>
          <w:szCs w:val="28"/>
        </w:rPr>
        <w:t>- проект СПИ ТП «СВЧ технологии» рассм</w:t>
      </w:r>
      <w:r w:rsidR="007B6AE4">
        <w:rPr>
          <w:rFonts w:ascii="Times New Roman" w:hAnsi="Times New Roman"/>
          <w:sz w:val="28"/>
          <w:szCs w:val="28"/>
        </w:rPr>
        <w:t>атривался на 2-х</w:t>
      </w:r>
      <w:r w:rsidRPr="000F3117">
        <w:rPr>
          <w:rFonts w:ascii="Times New Roman" w:hAnsi="Times New Roman"/>
          <w:sz w:val="28"/>
          <w:szCs w:val="28"/>
        </w:rPr>
        <w:t xml:space="preserve"> совместн</w:t>
      </w:r>
      <w:r w:rsidR="007B6AE4">
        <w:rPr>
          <w:rFonts w:ascii="Times New Roman" w:hAnsi="Times New Roman"/>
          <w:sz w:val="28"/>
          <w:szCs w:val="28"/>
        </w:rPr>
        <w:t>ых</w:t>
      </w:r>
      <w:r w:rsidRPr="000F3117">
        <w:rPr>
          <w:rFonts w:ascii="Times New Roman" w:hAnsi="Times New Roman"/>
          <w:sz w:val="28"/>
          <w:szCs w:val="28"/>
        </w:rPr>
        <w:t xml:space="preserve"> заседания</w:t>
      </w:r>
      <w:r w:rsidR="007B6AE4">
        <w:rPr>
          <w:rFonts w:ascii="Times New Roman" w:hAnsi="Times New Roman"/>
          <w:sz w:val="28"/>
          <w:szCs w:val="28"/>
        </w:rPr>
        <w:t>х</w:t>
      </w:r>
      <w:r w:rsidRPr="000F3117">
        <w:rPr>
          <w:rFonts w:ascii="Times New Roman" w:hAnsi="Times New Roman"/>
          <w:sz w:val="28"/>
          <w:szCs w:val="28"/>
        </w:rPr>
        <w:t xml:space="preserve"> Правления и Бюро НТС ТП «СВЧ технологии» </w:t>
      </w:r>
      <w:r w:rsidR="007B6AE4">
        <w:rPr>
          <w:rFonts w:ascii="Times New Roman" w:hAnsi="Times New Roman"/>
          <w:sz w:val="28"/>
          <w:szCs w:val="28"/>
        </w:rPr>
        <w:t>(</w:t>
      </w:r>
      <w:r w:rsidR="000F3117" w:rsidRPr="000F3117">
        <w:rPr>
          <w:rFonts w:ascii="Times New Roman" w:hAnsi="Times New Roman"/>
          <w:sz w:val="28"/>
          <w:szCs w:val="28"/>
        </w:rPr>
        <w:t>27</w:t>
      </w:r>
      <w:r w:rsidR="007B6AE4">
        <w:rPr>
          <w:rFonts w:ascii="Times New Roman" w:hAnsi="Times New Roman"/>
          <w:sz w:val="28"/>
          <w:szCs w:val="28"/>
        </w:rPr>
        <w:t>.01.</w:t>
      </w:r>
      <w:r w:rsidRPr="000F3117">
        <w:rPr>
          <w:rFonts w:ascii="Times New Roman" w:hAnsi="Times New Roman"/>
          <w:sz w:val="28"/>
          <w:szCs w:val="28"/>
        </w:rPr>
        <w:t>2012</w:t>
      </w:r>
      <w:r w:rsidR="00327907">
        <w:rPr>
          <w:rFonts w:ascii="Times New Roman" w:hAnsi="Times New Roman"/>
          <w:sz w:val="28"/>
          <w:szCs w:val="28"/>
        </w:rPr>
        <w:t xml:space="preserve"> и</w:t>
      </w:r>
      <w:r w:rsidR="007B6AE4">
        <w:rPr>
          <w:rFonts w:ascii="Times New Roman" w:hAnsi="Times New Roman"/>
          <w:sz w:val="28"/>
          <w:szCs w:val="28"/>
        </w:rPr>
        <w:t xml:space="preserve"> 19.04.2012) и на рабоч</w:t>
      </w:r>
      <w:r w:rsidR="0018673C">
        <w:rPr>
          <w:rFonts w:ascii="Times New Roman" w:hAnsi="Times New Roman"/>
          <w:sz w:val="28"/>
          <w:szCs w:val="28"/>
        </w:rPr>
        <w:t>ем</w:t>
      </w:r>
      <w:r w:rsidR="007B6AE4">
        <w:rPr>
          <w:rFonts w:ascii="Times New Roman" w:hAnsi="Times New Roman"/>
          <w:sz w:val="28"/>
          <w:szCs w:val="28"/>
        </w:rPr>
        <w:t xml:space="preserve"> совещани</w:t>
      </w:r>
      <w:r w:rsidR="0018673C">
        <w:rPr>
          <w:rFonts w:ascii="Times New Roman" w:hAnsi="Times New Roman"/>
          <w:sz w:val="28"/>
          <w:szCs w:val="28"/>
        </w:rPr>
        <w:t>и (23.08.2012)</w:t>
      </w:r>
      <w:r w:rsidR="007B6AE4">
        <w:rPr>
          <w:rFonts w:ascii="Times New Roman" w:hAnsi="Times New Roman"/>
          <w:sz w:val="28"/>
          <w:szCs w:val="28"/>
        </w:rPr>
        <w:t xml:space="preserve"> с участием членов Правления и Бюро НТС ТП «СВЧ технологии».</w:t>
      </w:r>
    </w:p>
    <w:p w:rsidR="007B6AE4" w:rsidRPr="000F3117" w:rsidRDefault="00E31491" w:rsidP="00E31491">
      <w:pPr>
        <w:pStyle w:val="a3"/>
        <w:tabs>
          <w:tab w:val="left" w:pos="709"/>
        </w:tabs>
        <w:ind w:left="0"/>
        <w:jc w:val="both"/>
        <w:rPr>
          <w:rFonts w:ascii="Times New Roman" w:hAnsi="Times New Roman"/>
          <w:sz w:val="28"/>
          <w:szCs w:val="28"/>
        </w:rPr>
      </w:pPr>
      <w:r w:rsidRPr="004F4FDD">
        <w:rPr>
          <w:rFonts w:ascii="Times New Roman" w:hAnsi="Times New Roman"/>
          <w:sz w:val="28"/>
          <w:szCs w:val="28"/>
        </w:rPr>
        <w:tab/>
      </w:r>
      <w:r w:rsidR="007B6AE4">
        <w:rPr>
          <w:rFonts w:ascii="Times New Roman" w:hAnsi="Times New Roman"/>
          <w:sz w:val="28"/>
          <w:szCs w:val="28"/>
        </w:rPr>
        <w:t xml:space="preserve">17 декабря 2012 года на заседании Наблюдательного совета ТП «СВЧ технологии» утверждена </w:t>
      </w:r>
      <w:r w:rsidR="00327907">
        <w:rPr>
          <w:rFonts w:ascii="Times New Roman" w:hAnsi="Times New Roman"/>
          <w:sz w:val="28"/>
          <w:szCs w:val="28"/>
        </w:rPr>
        <w:t>«</w:t>
      </w:r>
      <w:r w:rsidR="007B6AE4">
        <w:rPr>
          <w:rFonts w:ascii="Times New Roman" w:hAnsi="Times New Roman"/>
          <w:sz w:val="28"/>
          <w:szCs w:val="28"/>
        </w:rPr>
        <w:t>С</w:t>
      </w:r>
      <w:r w:rsidR="00327907">
        <w:rPr>
          <w:rFonts w:ascii="Times New Roman" w:hAnsi="Times New Roman"/>
          <w:sz w:val="28"/>
          <w:szCs w:val="28"/>
        </w:rPr>
        <w:t>тратегическая программа исследований технологической платформы</w:t>
      </w:r>
      <w:r w:rsidR="007B6AE4">
        <w:rPr>
          <w:rFonts w:ascii="Times New Roman" w:hAnsi="Times New Roman"/>
          <w:sz w:val="28"/>
          <w:szCs w:val="28"/>
        </w:rPr>
        <w:t xml:space="preserve"> </w:t>
      </w:r>
      <w:r w:rsidR="00327907">
        <w:rPr>
          <w:rFonts w:ascii="Times New Roman" w:hAnsi="Times New Roman"/>
          <w:sz w:val="28"/>
          <w:szCs w:val="28"/>
        </w:rPr>
        <w:t xml:space="preserve">«СВЧ технологии», в которой определены перспективные направления </w:t>
      </w:r>
      <w:r w:rsidR="007B6AE4">
        <w:rPr>
          <w:rFonts w:ascii="Times New Roman" w:hAnsi="Times New Roman"/>
          <w:sz w:val="28"/>
          <w:szCs w:val="28"/>
        </w:rPr>
        <w:t xml:space="preserve">исследований и разработок в </w:t>
      </w:r>
      <w:r w:rsidR="00327907">
        <w:rPr>
          <w:rFonts w:ascii="Times New Roman" w:hAnsi="Times New Roman"/>
          <w:sz w:val="28"/>
          <w:szCs w:val="28"/>
        </w:rPr>
        <w:t>области современных СВЧ компонентов и систем, а также новых материалов для СВЧ компонентов</w:t>
      </w:r>
      <w:r w:rsidR="00205D12">
        <w:rPr>
          <w:rFonts w:ascii="Times New Roman" w:hAnsi="Times New Roman"/>
          <w:sz w:val="28"/>
          <w:szCs w:val="28"/>
        </w:rPr>
        <w:t>.</w:t>
      </w:r>
    </w:p>
    <w:p w:rsidR="00327907" w:rsidRDefault="006A39CB" w:rsidP="006A3DC6">
      <w:pPr>
        <w:tabs>
          <w:tab w:val="left" w:pos="709"/>
        </w:tabs>
        <w:jc w:val="both"/>
        <w:rPr>
          <w:rFonts w:ascii="Times New Roman" w:hAnsi="Times New Roman"/>
          <w:sz w:val="28"/>
          <w:szCs w:val="28"/>
        </w:rPr>
      </w:pPr>
      <w:r w:rsidRPr="000F3117">
        <w:rPr>
          <w:rFonts w:ascii="Times New Roman" w:hAnsi="Times New Roman"/>
          <w:sz w:val="28"/>
          <w:szCs w:val="28"/>
        </w:rPr>
        <w:tab/>
      </w:r>
      <w:r w:rsidR="00327907">
        <w:rPr>
          <w:rFonts w:ascii="Times New Roman" w:hAnsi="Times New Roman"/>
          <w:sz w:val="28"/>
          <w:szCs w:val="28"/>
        </w:rPr>
        <w:t xml:space="preserve">Компаниям с государственным участием неоднократно </w:t>
      </w:r>
      <w:r w:rsidR="00D67950">
        <w:rPr>
          <w:rFonts w:ascii="Times New Roman" w:hAnsi="Times New Roman"/>
          <w:sz w:val="28"/>
          <w:szCs w:val="28"/>
        </w:rPr>
        <w:t>н</w:t>
      </w:r>
      <w:r w:rsidR="00327907">
        <w:rPr>
          <w:rFonts w:ascii="Times New Roman" w:hAnsi="Times New Roman"/>
          <w:sz w:val="28"/>
          <w:szCs w:val="28"/>
        </w:rPr>
        <w:t>аправл</w:t>
      </w:r>
      <w:r w:rsidR="00D67950">
        <w:rPr>
          <w:rFonts w:ascii="Times New Roman" w:hAnsi="Times New Roman"/>
          <w:sz w:val="28"/>
          <w:szCs w:val="28"/>
        </w:rPr>
        <w:t xml:space="preserve">ялись </w:t>
      </w:r>
      <w:r w:rsidR="00327907">
        <w:rPr>
          <w:rFonts w:ascii="Times New Roman" w:hAnsi="Times New Roman"/>
          <w:sz w:val="28"/>
          <w:szCs w:val="28"/>
        </w:rPr>
        <w:t xml:space="preserve">предложения </w:t>
      </w:r>
      <w:r w:rsidR="00D67950" w:rsidRPr="000F3117">
        <w:rPr>
          <w:rFonts w:ascii="Times New Roman" w:hAnsi="Times New Roman"/>
          <w:sz w:val="28"/>
          <w:szCs w:val="28"/>
        </w:rPr>
        <w:t>ТП «СВЧ технологии»</w:t>
      </w:r>
      <w:r w:rsidR="00D67950">
        <w:rPr>
          <w:rFonts w:ascii="Times New Roman" w:hAnsi="Times New Roman"/>
          <w:sz w:val="28"/>
          <w:szCs w:val="28"/>
        </w:rPr>
        <w:t xml:space="preserve"> по взаимодействию и сотрудничеству в рамках разработки СПИ, а после утверждения СПИ направлены предложения по сотрудничеству при ее реализации.</w:t>
      </w:r>
    </w:p>
    <w:p w:rsidR="000C1D62" w:rsidRDefault="000C1D62" w:rsidP="006A3DC6">
      <w:pPr>
        <w:ind w:firstLine="708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 течение 2013-2015 годов для актуализации СПИ Экспертным советом </w:t>
      </w:r>
      <w:r w:rsidRPr="000F3117">
        <w:rPr>
          <w:rFonts w:ascii="Times New Roman" w:hAnsi="Times New Roman"/>
          <w:sz w:val="28"/>
          <w:szCs w:val="28"/>
        </w:rPr>
        <w:t>ТП «СВЧ технологии»</w:t>
      </w:r>
      <w:r>
        <w:rPr>
          <w:rFonts w:ascii="Times New Roman" w:hAnsi="Times New Roman"/>
          <w:sz w:val="28"/>
          <w:szCs w:val="28"/>
        </w:rPr>
        <w:t xml:space="preserve"> анализировались и обобщались поступающие предложения в СПИ от организаций, участников </w:t>
      </w:r>
      <w:r w:rsidRPr="000F3117">
        <w:rPr>
          <w:rFonts w:ascii="Times New Roman" w:hAnsi="Times New Roman"/>
          <w:sz w:val="28"/>
          <w:szCs w:val="28"/>
        </w:rPr>
        <w:t>ТП «СВЧ технологии»</w:t>
      </w:r>
      <w:r>
        <w:rPr>
          <w:rFonts w:ascii="Times New Roman" w:hAnsi="Times New Roman"/>
          <w:sz w:val="28"/>
          <w:szCs w:val="28"/>
        </w:rPr>
        <w:t>.</w:t>
      </w:r>
    </w:p>
    <w:p w:rsidR="000C1D62" w:rsidRPr="000C1D62" w:rsidRDefault="000C1D62" w:rsidP="006A3DC6">
      <w:pPr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ab/>
        <w:t xml:space="preserve">Кроме того, </w:t>
      </w:r>
      <w:r w:rsidR="006A3DC6">
        <w:rPr>
          <w:rFonts w:ascii="Times New Roman" w:eastAsia="Times New Roman" w:hAnsi="Times New Roman"/>
          <w:sz w:val="28"/>
          <w:szCs w:val="24"/>
          <w:lang w:eastAsia="ru-RU"/>
        </w:rPr>
        <w:t xml:space="preserve">были 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проанализированы и обобщены </w:t>
      </w:r>
      <w:r w:rsidRPr="000C1D62">
        <w:rPr>
          <w:rFonts w:ascii="Times New Roman" w:eastAsia="Times New Roman" w:hAnsi="Times New Roman"/>
          <w:sz w:val="28"/>
          <w:szCs w:val="24"/>
          <w:lang w:eastAsia="ru-RU"/>
        </w:rPr>
        <w:t xml:space="preserve">результаты фундаментальных, прикладных и прогнозных исследований, результаты реализации и планы выполнения НИОКР и капитального строительства в рамках федеральных целевых программ «Развитие электронной компонентной базы и радиоэлектроники» на 2008-2015 годы, «Развитие оборонно-промышленного комплекса Российской Федерации на 2011-2020 годы», комплексных целевых программ развития СВЧ электроники для обеспечения перспективных и существующих систем вооружения и военной техники, радиоэлектронной аппаратуры двойного и гражданского (общепромышленного) применения, достигнутый к настоящему времени и планируемый на программный период технический уровень изделий отечественной СВЧ электроники и научно-технический и производственно-технологический уровень предприятий СВЧ </w:t>
      </w:r>
      <w:proofErr w:type="spellStart"/>
      <w:r w:rsidRPr="000C1D62">
        <w:rPr>
          <w:rFonts w:ascii="Times New Roman" w:eastAsia="Times New Roman" w:hAnsi="Times New Roman"/>
          <w:sz w:val="28"/>
          <w:szCs w:val="24"/>
          <w:lang w:eastAsia="ru-RU"/>
        </w:rPr>
        <w:t>подотрасли</w:t>
      </w:r>
      <w:proofErr w:type="spellEnd"/>
      <w:r w:rsidRPr="000C1D62">
        <w:rPr>
          <w:rFonts w:ascii="Times New Roman" w:eastAsia="Times New Roman" w:hAnsi="Times New Roman"/>
          <w:sz w:val="28"/>
          <w:szCs w:val="24"/>
          <w:lang w:eastAsia="ru-RU"/>
        </w:rPr>
        <w:t>, входящих в Холдинг АО «</w:t>
      </w:r>
      <w:proofErr w:type="spellStart"/>
      <w:r w:rsidRPr="000C1D62">
        <w:rPr>
          <w:rFonts w:ascii="Times New Roman" w:eastAsia="Times New Roman" w:hAnsi="Times New Roman"/>
          <w:sz w:val="28"/>
          <w:szCs w:val="24"/>
          <w:lang w:eastAsia="ru-RU"/>
        </w:rPr>
        <w:t>Росэлектроника</w:t>
      </w:r>
      <w:proofErr w:type="spellEnd"/>
      <w:r w:rsidRPr="000C1D62">
        <w:rPr>
          <w:rFonts w:ascii="Times New Roman" w:eastAsia="Times New Roman" w:hAnsi="Times New Roman"/>
          <w:sz w:val="28"/>
          <w:szCs w:val="24"/>
          <w:lang w:eastAsia="ru-RU"/>
        </w:rPr>
        <w:t xml:space="preserve">», а также предприятий и организаций СВЧ </w:t>
      </w:r>
      <w:proofErr w:type="spellStart"/>
      <w:r w:rsidRPr="000C1D62">
        <w:rPr>
          <w:rFonts w:ascii="Times New Roman" w:eastAsia="Times New Roman" w:hAnsi="Times New Roman"/>
          <w:sz w:val="28"/>
          <w:szCs w:val="24"/>
          <w:lang w:eastAsia="ru-RU"/>
        </w:rPr>
        <w:t>подотрасли</w:t>
      </w:r>
      <w:proofErr w:type="spellEnd"/>
      <w:r w:rsidRPr="000C1D62">
        <w:rPr>
          <w:rFonts w:ascii="Times New Roman" w:eastAsia="Times New Roman" w:hAnsi="Times New Roman"/>
          <w:sz w:val="28"/>
          <w:szCs w:val="24"/>
          <w:lang w:eastAsia="ru-RU"/>
        </w:rPr>
        <w:t xml:space="preserve">, являющихся стратегическими партнерами Холдинга (в первую очередь, это организации Российской академии наук и </w:t>
      </w:r>
      <w:r w:rsidRPr="000C1D62">
        <w:rPr>
          <w:rFonts w:ascii="Times New Roman" w:eastAsia="Times New Roman" w:hAnsi="Times New Roman"/>
          <w:sz w:val="28"/>
          <w:szCs w:val="24"/>
          <w:lang w:eastAsia="ru-RU"/>
        </w:rPr>
        <w:lastRenderedPageBreak/>
        <w:t xml:space="preserve">предприятия оборонного промышленного комплекса, разрабатывающие и серийно производящие СВЧ устройства и компоненты). </w:t>
      </w:r>
    </w:p>
    <w:p w:rsidR="000C1D62" w:rsidRDefault="006A3DC6" w:rsidP="006A3DC6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</w:rPr>
        <w:t xml:space="preserve">Также были </w:t>
      </w:r>
      <w:r w:rsidR="000C1D62" w:rsidRPr="000C1D62">
        <w:rPr>
          <w:rFonts w:ascii="Times New Roman" w:eastAsia="Times New Roman" w:hAnsi="Times New Roman"/>
          <w:sz w:val="28"/>
          <w:szCs w:val="28"/>
        </w:rPr>
        <w:t xml:space="preserve">использованы сведения о </w:t>
      </w:r>
      <w:r w:rsidR="000C1D62" w:rsidRPr="000C1D62">
        <w:rPr>
          <w:rFonts w:ascii="Times New Roman" w:eastAsia="Times New Roman" w:hAnsi="Times New Roman"/>
          <w:sz w:val="28"/>
          <w:szCs w:val="28"/>
          <w:lang w:eastAsia="ru-RU"/>
        </w:rPr>
        <w:t xml:space="preserve">достигнутом к настоящему времени и планируемом на программный период техническом уровне отечественных высокоскоростных и телекоммуникационных технологий, технологий создания средств связи и цифрового телевидения, а также о научно-техническом и производственно-технологическом уровне отечественных предприятий </w:t>
      </w:r>
      <w:proofErr w:type="spellStart"/>
      <w:r w:rsidR="000C1D62" w:rsidRPr="000C1D62">
        <w:rPr>
          <w:rFonts w:ascii="Times New Roman" w:eastAsia="Times New Roman" w:hAnsi="Times New Roman"/>
          <w:sz w:val="28"/>
          <w:szCs w:val="28"/>
          <w:lang w:eastAsia="ru-RU"/>
        </w:rPr>
        <w:t>подотрасли</w:t>
      </w:r>
      <w:proofErr w:type="spellEnd"/>
      <w:r w:rsidR="000C1D62" w:rsidRPr="000C1D62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DD48FE" w:rsidRPr="008A0F76" w:rsidRDefault="00DD48FE" w:rsidP="00DD48FE">
      <w:pPr>
        <w:pStyle w:val="121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В частности, например, в</w:t>
      </w:r>
      <w:r w:rsidRPr="008A0F76">
        <w:rPr>
          <w:sz w:val="28"/>
          <w:szCs w:val="28"/>
        </w:rPr>
        <w:t xml:space="preserve"> соответстви</w:t>
      </w:r>
      <w:r>
        <w:rPr>
          <w:sz w:val="28"/>
          <w:szCs w:val="28"/>
        </w:rPr>
        <w:t>и</w:t>
      </w:r>
      <w:r w:rsidRPr="008A0F76">
        <w:rPr>
          <w:sz w:val="28"/>
          <w:szCs w:val="28"/>
        </w:rPr>
        <w:t xml:space="preserve"> с Планом заседаний рабочей группы Научно-Технического Совета ВПК РФ «Сверхвысокочастотная электронная компонентная база вооружений, военной и специальной техники» в АО ЦНИТИ «</w:t>
      </w:r>
      <w:proofErr w:type="spellStart"/>
      <w:r w:rsidRPr="008A0F76">
        <w:rPr>
          <w:sz w:val="28"/>
          <w:szCs w:val="28"/>
        </w:rPr>
        <w:t>Техномаш</w:t>
      </w:r>
      <w:proofErr w:type="spellEnd"/>
      <w:r w:rsidRPr="008A0F76">
        <w:rPr>
          <w:sz w:val="28"/>
          <w:szCs w:val="28"/>
        </w:rPr>
        <w:t xml:space="preserve">» были разработаны и </w:t>
      </w:r>
      <w:proofErr w:type="gramStart"/>
      <w:r w:rsidRPr="008A0F76">
        <w:rPr>
          <w:sz w:val="28"/>
          <w:szCs w:val="28"/>
        </w:rPr>
        <w:t>направлены  предложения</w:t>
      </w:r>
      <w:proofErr w:type="gramEnd"/>
      <w:r w:rsidRPr="008A0F76">
        <w:rPr>
          <w:sz w:val="28"/>
          <w:szCs w:val="28"/>
        </w:rPr>
        <w:t xml:space="preserve">  относительно материалов для создания СВЧ ЭКБ в  форме «Информационно-аналитической записки» по алмазным материалам для создания СВЧ ЭКБ.</w:t>
      </w:r>
    </w:p>
    <w:p w:rsidR="00DD48FE" w:rsidRPr="008A0F76" w:rsidRDefault="00DD48FE" w:rsidP="00DD48FE">
      <w:pPr>
        <w:pStyle w:val="121"/>
        <w:spacing w:line="240" w:lineRule="auto"/>
        <w:rPr>
          <w:sz w:val="28"/>
          <w:szCs w:val="28"/>
        </w:rPr>
      </w:pPr>
      <w:r w:rsidRPr="008A0F76">
        <w:rPr>
          <w:sz w:val="28"/>
          <w:szCs w:val="28"/>
        </w:rPr>
        <w:t>АО «ЦНИТИ «</w:t>
      </w:r>
      <w:proofErr w:type="spellStart"/>
      <w:r w:rsidRPr="008A0F76">
        <w:rPr>
          <w:sz w:val="28"/>
          <w:szCs w:val="28"/>
        </w:rPr>
        <w:t>Техномаш</w:t>
      </w:r>
      <w:proofErr w:type="spellEnd"/>
      <w:r w:rsidRPr="008A0F76">
        <w:rPr>
          <w:sz w:val="28"/>
          <w:szCs w:val="28"/>
        </w:rPr>
        <w:t xml:space="preserve">» в 2015 г. на совместном заседании с Советом коллегии </w:t>
      </w:r>
      <w:r w:rsidRPr="008A0F76">
        <w:rPr>
          <w:rFonts w:eastAsia="ヒラギノ角ゴ Pro W3"/>
          <w:sz w:val="28"/>
          <w:szCs w:val="28"/>
        </w:rPr>
        <w:t xml:space="preserve">Военно-промышленной комиссии Российской Федерации по технической химии и новым материалам (30.04.2015г.) </w:t>
      </w:r>
      <w:r w:rsidRPr="008A0F76">
        <w:rPr>
          <w:sz w:val="28"/>
          <w:szCs w:val="28"/>
        </w:rPr>
        <w:t xml:space="preserve">«Проблемные вопросы разработки и производства перспективных материалов на основе углерода» подготовил и выступил с докладом «Проблемные вопросы разработки и производства алмазных материалов для использования в перспективных радиоэлектронных изделиях двойного назначения, для космической техники и при создании  объектов ВВСТ. В рамках данного заседания были доложены предложения в части разработки и производства алмазных материалов для использования в перспективных радиоэлектронных изделиях двойного назначения, для космической техники и при </w:t>
      </w:r>
      <w:proofErr w:type="gramStart"/>
      <w:r w:rsidRPr="008A0F76">
        <w:rPr>
          <w:sz w:val="28"/>
          <w:szCs w:val="28"/>
        </w:rPr>
        <w:t>создании  объектов</w:t>
      </w:r>
      <w:proofErr w:type="gramEnd"/>
      <w:r w:rsidRPr="008A0F76">
        <w:rPr>
          <w:sz w:val="28"/>
          <w:szCs w:val="28"/>
        </w:rPr>
        <w:t xml:space="preserve"> ВВСТ</w:t>
      </w:r>
      <w:r>
        <w:rPr>
          <w:sz w:val="28"/>
          <w:szCs w:val="28"/>
        </w:rPr>
        <w:t>.</w:t>
      </w:r>
    </w:p>
    <w:p w:rsidR="006A3DC6" w:rsidRPr="000F3117" w:rsidRDefault="006A3DC6" w:rsidP="006A3DC6">
      <w:pPr>
        <w:pStyle w:val="a3"/>
        <w:tabs>
          <w:tab w:val="left" w:pos="709"/>
        </w:tabs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31 июля 2015 года на заседании Наблюдательного совета ТП «СВЧ технологии» утверждена актуализированная «Стратегическая программа исследований технологической платформы «СВЧ технологии», в которой уточнены перспективные направления исследований и разработок в области современных СВЧ компонентов и систем, а также новых материалов для СВЧ компонентов.</w:t>
      </w:r>
    </w:p>
    <w:p w:rsidR="00E74310" w:rsidRPr="00490C63" w:rsidRDefault="006A39CB" w:rsidP="006A3DC6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F3117">
        <w:rPr>
          <w:rFonts w:ascii="Times New Roman" w:hAnsi="Times New Roman"/>
          <w:sz w:val="28"/>
          <w:szCs w:val="28"/>
        </w:rPr>
        <w:t>С результатами разработки С</w:t>
      </w:r>
      <w:r w:rsidR="00BA5D52">
        <w:rPr>
          <w:rFonts w:ascii="Times New Roman" w:hAnsi="Times New Roman"/>
          <w:sz w:val="28"/>
          <w:szCs w:val="28"/>
        </w:rPr>
        <w:t xml:space="preserve">ПИ </w:t>
      </w:r>
      <w:r w:rsidRPr="000F3117">
        <w:rPr>
          <w:rFonts w:ascii="Times New Roman" w:hAnsi="Times New Roman"/>
          <w:sz w:val="28"/>
          <w:szCs w:val="28"/>
        </w:rPr>
        <w:t xml:space="preserve">ТП «СВЧ технологии» заинтересованным лицам и организациям можно ознакомиться </w:t>
      </w:r>
      <w:r w:rsidR="00E74310" w:rsidRPr="00490C63">
        <w:rPr>
          <w:rFonts w:ascii="Times New Roman" w:hAnsi="Times New Roman"/>
          <w:sz w:val="28"/>
          <w:szCs w:val="28"/>
        </w:rPr>
        <w:t xml:space="preserve">на сайте организации-инициатора ТП «СВЧ технологии» - ИСВЧПЭ РАН, в разделе «Технологическая платформа «СВЧ технологии» - </w:t>
      </w:r>
      <w:hyperlink r:id="rId13" w:history="1">
        <w:r w:rsidR="00E74310" w:rsidRPr="00490C63">
          <w:rPr>
            <w:rFonts w:ascii="Times New Roman" w:hAnsi="Times New Roman"/>
            <w:color w:val="0000FF"/>
            <w:sz w:val="28"/>
            <w:szCs w:val="28"/>
            <w:u w:val="single"/>
            <w:lang w:val="en-US"/>
          </w:rPr>
          <w:t>http</w:t>
        </w:r>
        <w:r w:rsidR="00E74310" w:rsidRPr="00490C63">
          <w:rPr>
            <w:rFonts w:ascii="Times New Roman" w:hAnsi="Times New Roman"/>
            <w:color w:val="0000FF"/>
            <w:sz w:val="28"/>
            <w:szCs w:val="28"/>
            <w:u w:val="single"/>
          </w:rPr>
          <w:t>://</w:t>
        </w:r>
        <w:r w:rsidR="00E74310" w:rsidRPr="00490C63">
          <w:rPr>
            <w:rFonts w:ascii="Times New Roman" w:hAnsi="Times New Roman"/>
            <w:color w:val="0000FF"/>
            <w:sz w:val="28"/>
            <w:szCs w:val="28"/>
            <w:u w:val="single"/>
            <w:lang w:val="en-US"/>
          </w:rPr>
          <w:t>isvch</w:t>
        </w:r>
        <w:r w:rsidR="00E74310" w:rsidRPr="00490C63">
          <w:rPr>
            <w:rFonts w:ascii="Times New Roman" w:hAnsi="Times New Roman"/>
            <w:color w:val="0000FF"/>
            <w:sz w:val="28"/>
            <w:szCs w:val="28"/>
            <w:u w:val="single"/>
          </w:rPr>
          <w:t>.</w:t>
        </w:r>
        <w:r w:rsidR="00E74310" w:rsidRPr="00490C63">
          <w:rPr>
            <w:rFonts w:ascii="Times New Roman" w:hAnsi="Times New Roman"/>
            <w:color w:val="0000FF"/>
            <w:sz w:val="28"/>
            <w:szCs w:val="28"/>
            <w:u w:val="single"/>
            <w:lang w:val="en-US"/>
          </w:rPr>
          <w:t>ru</w:t>
        </w:r>
        <w:r w:rsidR="00E74310" w:rsidRPr="00490C63">
          <w:rPr>
            <w:rFonts w:ascii="Times New Roman" w:hAnsi="Times New Roman"/>
            <w:color w:val="0000FF"/>
            <w:sz w:val="28"/>
            <w:szCs w:val="28"/>
            <w:u w:val="single"/>
          </w:rPr>
          <w:t>/</w:t>
        </w:r>
        <w:r w:rsidR="00E74310" w:rsidRPr="00490C63">
          <w:rPr>
            <w:rFonts w:ascii="Times New Roman" w:hAnsi="Times New Roman"/>
            <w:color w:val="0000FF"/>
            <w:sz w:val="28"/>
            <w:szCs w:val="28"/>
            <w:u w:val="single"/>
            <w:lang w:val="en-US"/>
          </w:rPr>
          <w:t>tp</w:t>
        </w:r>
        <w:r w:rsidR="00E74310" w:rsidRPr="00490C63">
          <w:rPr>
            <w:rFonts w:ascii="Times New Roman" w:hAnsi="Times New Roman"/>
            <w:color w:val="0000FF"/>
            <w:sz w:val="28"/>
            <w:szCs w:val="28"/>
            <w:u w:val="single"/>
          </w:rPr>
          <w:t>/</w:t>
        </w:r>
      </w:hyperlink>
      <w:r w:rsidR="00E74310" w:rsidRPr="00490C63">
        <w:rPr>
          <w:rFonts w:ascii="Times New Roman" w:hAnsi="Times New Roman"/>
          <w:sz w:val="28"/>
          <w:szCs w:val="28"/>
        </w:rPr>
        <w:t xml:space="preserve">, а также на федеральном интернет-портале по Технологическим платформам </w:t>
      </w:r>
      <w:hyperlink r:id="rId14" w:history="1">
        <w:r w:rsidR="00E74310" w:rsidRPr="00490C63">
          <w:rPr>
            <w:rFonts w:ascii="Times New Roman" w:hAnsi="Times New Roman"/>
            <w:color w:val="0000FF"/>
            <w:sz w:val="28"/>
            <w:szCs w:val="28"/>
            <w:u w:val="single"/>
            <w:lang w:val="en-US"/>
          </w:rPr>
          <w:t>http</w:t>
        </w:r>
        <w:r w:rsidR="00E74310" w:rsidRPr="00490C63">
          <w:rPr>
            <w:rFonts w:ascii="Times New Roman" w:hAnsi="Times New Roman"/>
            <w:color w:val="0000FF"/>
            <w:sz w:val="28"/>
            <w:szCs w:val="28"/>
            <w:u w:val="single"/>
          </w:rPr>
          <w:t>://</w:t>
        </w:r>
        <w:r w:rsidR="00E74310" w:rsidRPr="00490C63">
          <w:rPr>
            <w:rFonts w:ascii="Times New Roman" w:hAnsi="Times New Roman"/>
            <w:color w:val="0000FF"/>
            <w:sz w:val="28"/>
            <w:szCs w:val="28"/>
            <w:u w:val="single"/>
            <w:lang w:val="en-US"/>
          </w:rPr>
          <w:t>www</w:t>
        </w:r>
        <w:r w:rsidR="00E74310" w:rsidRPr="00490C63">
          <w:rPr>
            <w:rFonts w:ascii="Times New Roman" w:hAnsi="Times New Roman"/>
            <w:color w:val="0000FF"/>
            <w:sz w:val="28"/>
            <w:szCs w:val="28"/>
            <w:u w:val="single"/>
          </w:rPr>
          <w:t>.</w:t>
        </w:r>
        <w:r w:rsidR="00E74310" w:rsidRPr="00490C63">
          <w:rPr>
            <w:rFonts w:ascii="Times New Roman" w:hAnsi="Times New Roman"/>
            <w:color w:val="0000FF"/>
            <w:sz w:val="28"/>
            <w:szCs w:val="28"/>
            <w:u w:val="single"/>
            <w:lang w:val="en-US"/>
          </w:rPr>
          <w:t>tp</w:t>
        </w:r>
        <w:r w:rsidR="00E74310" w:rsidRPr="00490C63">
          <w:rPr>
            <w:rFonts w:ascii="Times New Roman" w:hAnsi="Times New Roman"/>
            <w:color w:val="0000FF"/>
            <w:sz w:val="28"/>
            <w:szCs w:val="28"/>
            <w:u w:val="single"/>
          </w:rPr>
          <w:t>.</w:t>
        </w:r>
        <w:r w:rsidR="00E74310" w:rsidRPr="00490C63">
          <w:rPr>
            <w:rFonts w:ascii="Times New Roman" w:hAnsi="Times New Roman"/>
            <w:color w:val="0000FF"/>
            <w:sz w:val="28"/>
            <w:szCs w:val="28"/>
            <w:u w:val="single"/>
            <w:lang w:val="en-US"/>
          </w:rPr>
          <w:t>hse</w:t>
        </w:r>
        <w:r w:rsidR="00E74310" w:rsidRPr="00490C63">
          <w:rPr>
            <w:rFonts w:ascii="Times New Roman" w:hAnsi="Times New Roman"/>
            <w:color w:val="0000FF"/>
            <w:sz w:val="28"/>
            <w:szCs w:val="28"/>
            <w:u w:val="single"/>
          </w:rPr>
          <w:t>.</w:t>
        </w:r>
        <w:proofErr w:type="spellStart"/>
        <w:r w:rsidR="00E74310" w:rsidRPr="00490C63">
          <w:rPr>
            <w:rFonts w:ascii="Times New Roman" w:hAnsi="Times New Roman"/>
            <w:color w:val="0000FF"/>
            <w:sz w:val="28"/>
            <w:szCs w:val="28"/>
            <w:u w:val="single"/>
            <w:lang w:val="en-US"/>
          </w:rPr>
          <w:t>ru</w:t>
        </w:r>
        <w:proofErr w:type="spellEnd"/>
      </w:hyperlink>
      <w:r w:rsidR="00E74310" w:rsidRPr="00490C63">
        <w:rPr>
          <w:rFonts w:ascii="Times New Roman" w:hAnsi="Times New Roman"/>
          <w:sz w:val="28"/>
          <w:szCs w:val="28"/>
        </w:rPr>
        <w:t>.</w:t>
      </w:r>
    </w:p>
    <w:p w:rsidR="007C0EA2" w:rsidRPr="00F53843" w:rsidRDefault="00AC2F11" w:rsidP="00DD48FE">
      <w:pPr>
        <w:pStyle w:val="121"/>
        <w:spacing w:line="240" w:lineRule="auto"/>
        <w:rPr>
          <w:sz w:val="28"/>
          <w:szCs w:val="28"/>
        </w:rPr>
      </w:pPr>
      <w:r w:rsidRPr="003F0460">
        <w:rPr>
          <w:sz w:val="28"/>
          <w:szCs w:val="28"/>
        </w:rPr>
        <w:tab/>
      </w:r>
    </w:p>
    <w:p w:rsidR="00C0790E" w:rsidRPr="003F0460" w:rsidRDefault="00C0790E" w:rsidP="005C279B">
      <w:pPr>
        <w:tabs>
          <w:tab w:val="left" w:pos="709"/>
        </w:tabs>
        <w:jc w:val="both"/>
        <w:rPr>
          <w:rFonts w:ascii="Times New Roman" w:hAnsi="Times New Roman"/>
          <w:sz w:val="28"/>
          <w:szCs w:val="28"/>
        </w:rPr>
      </w:pPr>
    </w:p>
    <w:p w:rsidR="0024527A" w:rsidRPr="000F3117" w:rsidRDefault="0024527A" w:rsidP="00C700A9">
      <w:pPr>
        <w:jc w:val="both"/>
        <w:rPr>
          <w:rFonts w:ascii="Times New Roman" w:hAnsi="Times New Roman"/>
          <w:sz w:val="28"/>
          <w:szCs w:val="28"/>
        </w:rPr>
      </w:pPr>
    </w:p>
    <w:p w:rsidR="00722C0E" w:rsidRPr="00205D12" w:rsidRDefault="00722C0E" w:rsidP="00C700A9">
      <w:pPr>
        <w:tabs>
          <w:tab w:val="left" w:pos="1276"/>
        </w:tabs>
        <w:jc w:val="center"/>
        <w:rPr>
          <w:rFonts w:ascii="Times New Roman" w:hAnsi="Times New Roman"/>
          <w:sz w:val="28"/>
          <w:szCs w:val="28"/>
        </w:rPr>
      </w:pPr>
      <w:r w:rsidRPr="00205D12">
        <w:rPr>
          <w:rFonts w:ascii="Times New Roman" w:hAnsi="Times New Roman"/>
          <w:b/>
          <w:sz w:val="28"/>
          <w:szCs w:val="28"/>
        </w:rPr>
        <w:t>Раздел 4</w:t>
      </w:r>
      <w:r w:rsidR="00205D12">
        <w:rPr>
          <w:rFonts w:ascii="Times New Roman" w:hAnsi="Times New Roman"/>
          <w:b/>
          <w:sz w:val="28"/>
          <w:szCs w:val="28"/>
        </w:rPr>
        <w:t xml:space="preserve">. </w:t>
      </w:r>
      <w:r w:rsidRPr="00205D12">
        <w:rPr>
          <w:rFonts w:ascii="Times New Roman" w:hAnsi="Times New Roman"/>
          <w:b/>
          <w:sz w:val="28"/>
          <w:szCs w:val="28"/>
        </w:rPr>
        <w:t>Развитие механизмов регулирования и саморегулирования</w:t>
      </w:r>
    </w:p>
    <w:p w:rsidR="00722C0E" w:rsidRPr="000F3117" w:rsidRDefault="00722C0E" w:rsidP="00C700A9">
      <w:pPr>
        <w:tabs>
          <w:tab w:val="left" w:pos="1276"/>
        </w:tabs>
        <w:jc w:val="both"/>
        <w:rPr>
          <w:rFonts w:ascii="Times New Roman" w:hAnsi="Times New Roman"/>
          <w:sz w:val="28"/>
          <w:szCs w:val="28"/>
        </w:rPr>
      </w:pPr>
    </w:p>
    <w:p w:rsidR="00722C0E" w:rsidRPr="000F3117" w:rsidRDefault="00722C0E" w:rsidP="005C279B">
      <w:pPr>
        <w:pStyle w:val="a3"/>
        <w:tabs>
          <w:tab w:val="left" w:pos="709"/>
        </w:tabs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F3117">
        <w:rPr>
          <w:rFonts w:ascii="Times New Roman" w:hAnsi="Times New Roman"/>
          <w:sz w:val="28"/>
          <w:szCs w:val="28"/>
        </w:rPr>
        <w:tab/>
        <w:t>В рамках С</w:t>
      </w:r>
      <w:r w:rsidR="00BA5D52">
        <w:rPr>
          <w:rFonts w:ascii="Times New Roman" w:hAnsi="Times New Roman"/>
          <w:sz w:val="28"/>
          <w:szCs w:val="28"/>
        </w:rPr>
        <w:t>ПИ</w:t>
      </w:r>
      <w:r w:rsidRPr="000F3117">
        <w:rPr>
          <w:rFonts w:ascii="Times New Roman" w:hAnsi="Times New Roman"/>
          <w:sz w:val="28"/>
          <w:szCs w:val="28"/>
        </w:rPr>
        <w:t xml:space="preserve"> ТП «СВЧ технологии» </w:t>
      </w:r>
      <w:r w:rsidR="00205D12">
        <w:rPr>
          <w:rFonts w:ascii="Times New Roman" w:hAnsi="Times New Roman"/>
          <w:sz w:val="28"/>
          <w:szCs w:val="28"/>
        </w:rPr>
        <w:t>осуществляется</w:t>
      </w:r>
      <w:r w:rsidRPr="000F3117">
        <w:rPr>
          <w:rFonts w:ascii="Times New Roman" w:hAnsi="Times New Roman"/>
          <w:sz w:val="28"/>
          <w:szCs w:val="28"/>
        </w:rPr>
        <w:t xml:space="preserve"> развитие научно-технической кооперации научных организаций, вузов и компаний в сфере исследований и разработок, внедрения их результатов в производство.</w:t>
      </w:r>
    </w:p>
    <w:p w:rsidR="00722C0E" w:rsidRDefault="00722C0E" w:rsidP="005C279B">
      <w:pPr>
        <w:pStyle w:val="a3"/>
        <w:tabs>
          <w:tab w:val="left" w:pos="709"/>
        </w:tabs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F3117">
        <w:rPr>
          <w:rFonts w:ascii="Times New Roman" w:hAnsi="Times New Roman"/>
          <w:sz w:val="28"/>
          <w:szCs w:val="28"/>
        </w:rPr>
        <w:tab/>
        <w:t>При подготовке С</w:t>
      </w:r>
      <w:r w:rsidR="00BA5D52">
        <w:rPr>
          <w:rFonts w:ascii="Times New Roman" w:hAnsi="Times New Roman"/>
          <w:sz w:val="28"/>
          <w:szCs w:val="28"/>
        </w:rPr>
        <w:t>ПИ</w:t>
      </w:r>
      <w:r w:rsidRPr="000F3117">
        <w:rPr>
          <w:rFonts w:ascii="Times New Roman" w:hAnsi="Times New Roman"/>
          <w:sz w:val="28"/>
          <w:szCs w:val="28"/>
        </w:rPr>
        <w:t xml:space="preserve"> ТП «СВЧ технологии» учитыва</w:t>
      </w:r>
      <w:r w:rsidR="00205D12">
        <w:rPr>
          <w:rFonts w:ascii="Times New Roman" w:hAnsi="Times New Roman"/>
          <w:sz w:val="28"/>
          <w:szCs w:val="28"/>
        </w:rPr>
        <w:t>лись</w:t>
      </w:r>
      <w:r w:rsidRPr="000F3117">
        <w:rPr>
          <w:rFonts w:ascii="Times New Roman" w:hAnsi="Times New Roman"/>
          <w:sz w:val="28"/>
          <w:szCs w:val="28"/>
        </w:rPr>
        <w:t xml:space="preserve"> предложения организаций-участников по тематике и объемам финансирования работ и </w:t>
      </w:r>
      <w:r w:rsidRPr="000F3117">
        <w:rPr>
          <w:rFonts w:ascii="Times New Roman" w:hAnsi="Times New Roman"/>
          <w:sz w:val="28"/>
          <w:szCs w:val="28"/>
        </w:rPr>
        <w:lastRenderedPageBreak/>
        <w:t>проектов в сфере исследований и разработок, по которым предполагается привлечение бюджетного со</w:t>
      </w:r>
      <w:r w:rsidR="00916662">
        <w:rPr>
          <w:rFonts w:ascii="Times New Roman" w:hAnsi="Times New Roman"/>
          <w:sz w:val="28"/>
          <w:szCs w:val="28"/>
        </w:rPr>
        <w:t>-</w:t>
      </w:r>
      <w:r w:rsidRPr="000F3117">
        <w:rPr>
          <w:rFonts w:ascii="Times New Roman" w:hAnsi="Times New Roman"/>
          <w:sz w:val="28"/>
          <w:szCs w:val="28"/>
        </w:rPr>
        <w:t xml:space="preserve">финансирования (в том числе в рамках федеральных целевых программ и государственных программ, федеральной программы фундаментальных исследований, деятельности РФФИ, государственных институтов развития). </w:t>
      </w:r>
      <w:r w:rsidR="00072D59" w:rsidRPr="000F3117">
        <w:rPr>
          <w:rFonts w:ascii="Times New Roman" w:hAnsi="Times New Roman"/>
          <w:sz w:val="28"/>
          <w:szCs w:val="28"/>
        </w:rPr>
        <w:t>С</w:t>
      </w:r>
      <w:r w:rsidRPr="000F3117">
        <w:rPr>
          <w:rFonts w:ascii="Times New Roman" w:hAnsi="Times New Roman"/>
          <w:sz w:val="28"/>
          <w:szCs w:val="28"/>
        </w:rPr>
        <w:t>ведения о таких работах и проектах, находящихся в стадии реализации</w:t>
      </w:r>
      <w:r w:rsidR="00072D59" w:rsidRPr="000F3117">
        <w:rPr>
          <w:rFonts w:ascii="Times New Roman" w:hAnsi="Times New Roman"/>
          <w:sz w:val="28"/>
          <w:szCs w:val="28"/>
        </w:rPr>
        <w:t xml:space="preserve">, </w:t>
      </w:r>
      <w:r w:rsidRPr="000F3117">
        <w:rPr>
          <w:rFonts w:ascii="Times New Roman" w:hAnsi="Times New Roman"/>
          <w:sz w:val="28"/>
          <w:szCs w:val="28"/>
        </w:rPr>
        <w:t>приведен</w:t>
      </w:r>
      <w:r w:rsidR="003F0460">
        <w:rPr>
          <w:rFonts w:ascii="Times New Roman" w:hAnsi="Times New Roman"/>
          <w:sz w:val="28"/>
          <w:szCs w:val="28"/>
        </w:rPr>
        <w:t>ы</w:t>
      </w:r>
      <w:r w:rsidRPr="000F3117">
        <w:rPr>
          <w:rFonts w:ascii="Times New Roman" w:hAnsi="Times New Roman"/>
          <w:sz w:val="28"/>
          <w:szCs w:val="28"/>
        </w:rPr>
        <w:t xml:space="preserve"> </w:t>
      </w:r>
      <w:r w:rsidR="00072D59" w:rsidRPr="000F3117">
        <w:rPr>
          <w:rFonts w:ascii="Times New Roman" w:hAnsi="Times New Roman"/>
          <w:sz w:val="28"/>
          <w:szCs w:val="28"/>
        </w:rPr>
        <w:t>в П</w:t>
      </w:r>
      <w:r w:rsidRPr="000F3117">
        <w:rPr>
          <w:rFonts w:ascii="Times New Roman" w:hAnsi="Times New Roman"/>
          <w:sz w:val="28"/>
          <w:szCs w:val="28"/>
        </w:rPr>
        <w:t xml:space="preserve">риложении </w:t>
      </w:r>
      <w:r w:rsidR="00BC2DBA">
        <w:rPr>
          <w:rFonts w:ascii="Times New Roman" w:hAnsi="Times New Roman"/>
          <w:sz w:val="28"/>
          <w:szCs w:val="28"/>
        </w:rPr>
        <w:t>3</w:t>
      </w:r>
      <w:r w:rsidRPr="000F3117">
        <w:rPr>
          <w:rFonts w:ascii="Times New Roman" w:hAnsi="Times New Roman"/>
          <w:sz w:val="28"/>
          <w:szCs w:val="28"/>
        </w:rPr>
        <w:t>.</w:t>
      </w:r>
    </w:p>
    <w:p w:rsidR="00916662" w:rsidRDefault="00916662" w:rsidP="00205D12">
      <w:pPr>
        <w:pStyle w:val="a3"/>
        <w:tabs>
          <w:tab w:val="left" w:pos="709"/>
        </w:tabs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В качестве механизма саморегулирования в </w:t>
      </w:r>
      <w:r w:rsidRPr="000F3117">
        <w:rPr>
          <w:rFonts w:ascii="Times New Roman" w:hAnsi="Times New Roman"/>
          <w:sz w:val="28"/>
          <w:szCs w:val="28"/>
        </w:rPr>
        <w:t>ТП «СВЧ технологии»</w:t>
      </w:r>
      <w:r>
        <w:rPr>
          <w:rFonts w:ascii="Times New Roman" w:hAnsi="Times New Roman"/>
          <w:sz w:val="28"/>
          <w:szCs w:val="28"/>
        </w:rPr>
        <w:t xml:space="preserve"> создан Экспертный совет (председатель – Борисов Александр Анатольевич, генеральный директор </w:t>
      </w:r>
      <w:r w:rsidR="00AC2F11">
        <w:rPr>
          <w:rFonts w:ascii="Times New Roman" w:hAnsi="Times New Roman"/>
          <w:sz w:val="28"/>
          <w:szCs w:val="28"/>
        </w:rPr>
        <w:t>АО</w:t>
      </w:r>
      <w:r>
        <w:rPr>
          <w:rFonts w:ascii="Times New Roman" w:hAnsi="Times New Roman"/>
          <w:sz w:val="28"/>
          <w:szCs w:val="28"/>
        </w:rPr>
        <w:t xml:space="preserve"> «НПП «Исток»</w:t>
      </w:r>
      <w:r w:rsidR="00AC2F11">
        <w:rPr>
          <w:rFonts w:ascii="Times New Roman" w:hAnsi="Times New Roman"/>
          <w:sz w:val="28"/>
          <w:szCs w:val="28"/>
        </w:rPr>
        <w:t xml:space="preserve"> им. </w:t>
      </w:r>
      <w:proofErr w:type="spellStart"/>
      <w:r w:rsidR="00AC2F11">
        <w:rPr>
          <w:rFonts w:ascii="Times New Roman" w:hAnsi="Times New Roman"/>
          <w:sz w:val="28"/>
          <w:szCs w:val="28"/>
        </w:rPr>
        <w:t>Шокина</w:t>
      </w:r>
      <w:proofErr w:type="spellEnd"/>
      <w:r w:rsidR="00AC2F11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). К функциям Экспертного совета отнесены вопросы проведения экспертизы проектов, предлагаемых для реализации </w:t>
      </w:r>
      <w:r w:rsidR="00A90A50">
        <w:rPr>
          <w:rFonts w:ascii="Times New Roman" w:hAnsi="Times New Roman"/>
          <w:sz w:val="28"/>
          <w:szCs w:val="28"/>
        </w:rPr>
        <w:t xml:space="preserve">в рамках </w:t>
      </w:r>
      <w:r w:rsidR="00A90A50" w:rsidRPr="000F3117">
        <w:rPr>
          <w:rFonts w:ascii="Times New Roman" w:hAnsi="Times New Roman"/>
          <w:sz w:val="28"/>
          <w:szCs w:val="28"/>
        </w:rPr>
        <w:t>ТП «СВЧ технологии»</w:t>
      </w:r>
      <w:r w:rsidR="00A90A50">
        <w:rPr>
          <w:rFonts w:ascii="Times New Roman" w:hAnsi="Times New Roman"/>
          <w:sz w:val="28"/>
          <w:szCs w:val="28"/>
        </w:rPr>
        <w:t>.</w:t>
      </w:r>
      <w:r w:rsidR="00DD48FE">
        <w:rPr>
          <w:rFonts w:ascii="Times New Roman" w:hAnsi="Times New Roman"/>
          <w:sz w:val="28"/>
          <w:szCs w:val="28"/>
        </w:rPr>
        <w:t xml:space="preserve"> </w:t>
      </w:r>
    </w:p>
    <w:p w:rsidR="00DD48FE" w:rsidRPr="00F53843" w:rsidRDefault="00DD48FE" w:rsidP="00F53843">
      <w:pPr>
        <w:pStyle w:val="31"/>
        <w:shd w:val="clear" w:color="auto" w:fill="auto"/>
        <w:spacing w:before="0" w:line="240" w:lineRule="auto"/>
        <w:ind w:firstLine="708"/>
        <w:jc w:val="both"/>
        <w:rPr>
          <w:rFonts w:ascii="Times New Roman" w:hAnsi="Times New Roman"/>
          <w:b w:val="0"/>
          <w:sz w:val="28"/>
          <w:szCs w:val="28"/>
        </w:rPr>
      </w:pPr>
      <w:r w:rsidRPr="00F53843">
        <w:rPr>
          <w:rFonts w:ascii="Times New Roman" w:hAnsi="Times New Roman"/>
          <w:b w:val="0"/>
          <w:sz w:val="28"/>
          <w:szCs w:val="28"/>
        </w:rPr>
        <w:t>Положение</w:t>
      </w:r>
      <w:r>
        <w:rPr>
          <w:rFonts w:ascii="Times New Roman" w:hAnsi="Times New Roman"/>
          <w:b w:val="0"/>
          <w:sz w:val="28"/>
          <w:szCs w:val="28"/>
        </w:rPr>
        <w:t xml:space="preserve"> </w:t>
      </w:r>
      <w:r w:rsidRPr="00F53843">
        <w:rPr>
          <w:rFonts w:ascii="Times New Roman" w:hAnsi="Times New Roman"/>
          <w:b w:val="0"/>
          <w:sz w:val="28"/>
          <w:szCs w:val="28"/>
        </w:rPr>
        <w:t>о порядке организации и проведения экспертизы</w:t>
      </w:r>
      <w:r>
        <w:rPr>
          <w:rFonts w:ascii="Times New Roman" w:hAnsi="Times New Roman"/>
          <w:b w:val="0"/>
          <w:sz w:val="28"/>
          <w:szCs w:val="28"/>
        </w:rPr>
        <w:t xml:space="preserve"> </w:t>
      </w:r>
      <w:r w:rsidRPr="00F53843">
        <w:rPr>
          <w:rFonts w:ascii="Times New Roman" w:hAnsi="Times New Roman"/>
          <w:b w:val="0"/>
          <w:sz w:val="28"/>
          <w:szCs w:val="28"/>
        </w:rPr>
        <w:t>проектов (работ) в рамках</w:t>
      </w:r>
      <w:r>
        <w:rPr>
          <w:rFonts w:ascii="Times New Roman" w:hAnsi="Times New Roman"/>
          <w:b w:val="0"/>
          <w:sz w:val="28"/>
          <w:szCs w:val="28"/>
        </w:rPr>
        <w:t xml:space="preserve"> </w:t>
      </w:r>
      <w:r w:rsidRPr="00F53843">
        <w:rPr>
          <w:rFonts w:ascii="Times New Roman" w:hAnsi="Times New Roman"/>
          <w:b w:val="0"/>
          <w:sz w:val="28"/>
          <w:szCs w:val="28"/>
        </w:rPr>
        <w:t>технологической платформы «СВЧ технологии»</w:t>
      </w:r>
      <w:r>
        <w:rPr>
          <w:rFonts w:ascii="Times New Roman" w:hAnsi="Times New Roman"/>
          <w:b w:val="0"/>
          <w:sz w:val="28"/>
          <w:szCs w:val="28"/>
        </w:rPr>
        <w:t xml:space="preserve"> размещено на сайте </w:t>
      </w:r>
      <w:hyperlink r:id="rId15" w:history="1">
        <w:r w:rsidRPr="00F53843">
          <w:rPr>
            <w:rFonts w:ascii="Times New Roman" w:hAnsi="Times New Roman"/>
            <w:b w:val="0"/>
            <w:color w:val="0000FF"/>
            <w:sz w:val="28"/>
            <w:szCs w:val="28"/>
            <w:u w:val="single"/>
            <w:lang w:val="en-US"/>
          </w:rPr>
          <w:t>http</w:t>
        </w:r>
        <w:r w:rsidRPr="00F53843">
          <w:rPr>
            <w:rFonts w:ascii="Times New Roman" w:hAnsi="Times New Roman"/>
            <w:b w:val="0"/>
            <w:color w:val="0000FF"/>
            <w:sz w:val="28"/>
            <w:szCs w:val="28"/>
            <w:u w:val="single"/>
          </w:rPr>
          <w:t>://</w:t>
        </w:r>
        <w:proofErr w:type="spellStart"/>
        <w:r w:rsidRPr="00F53843">
          <w:rPr>
            <w:rFonts w:ascii="Times New Roman" w:hAnsi="Times New Roman"/>
            <w:b w:val="0"/>
            <w:color w:val="0000FF"/>
            <w:sz w:val="28"/>
            <w:szCs w:val="28"/>
            <w:u w:val="single"/>
            <w:lang w:val="en-US"/>
          </w:rPr>
          <w:t>isvch</w:t>
        </w:r>
        <w:proofErr w:type="spellEnd"/>
        <w:r w:rsidRPr="00F53843">
          <w:rPr>
            <w:rFonts w:ascii="Times New Roman" w:hAnsi="Times New Roman"/>
            <w:b w:val="0"/>
            <w:color w:val="0000FF"/>
            <w:sz w:val="28"/>
            <w:szCs w:val="28"/>
            <w:u w:val="single"/>
          </w:rPr>
          <w:t>.</w:t>
        </w:r>
        <w:proofErr w:type="spellStart"/>
        <w:r w:rsidRPr="00F53843">
          <w:rPr>
            <w:rFonts w:ascii="Times New Roman" w:hAnsi="Times New Roman"/>
            <w:b w:val="0"/>
            <w:color w:val="0000FF"/>
            <w:sz w:val="28"/>
            <w:szCs w:val="28"/>
            <w:u w:val="single"/>
            <w:lang w:val="en-US"/>
          </w:rPr>
          <w:t>ru</w:t>
        </w:r>
        <w:proofErr w:type="spellEnd"/>
        <w:r w:rsidRPr="00F53843">
          <w:rPr>
            <w:rFonts w:ascii="Times New Roman" w:hAnsi="Times New Roman"/>
            <w:b w:val="0"/>
            <w:color w:val="0000FF"/>
            <w:sz w:val="28"/>
            <w:szCs w:val="28"/>
            <w:u w:val="single"/>
          </w:rPr>
          <w:t>/</w:t>
        </w:r>
        <w:proofErr w:type="spellStart"/>
        <w:r w:rsidRPr="00F53843">
          <w:rPr>
            <w:rFonts w:ascii="Times New Roman" w:hAnsi="Times New Roman"/>
            <w:b w:val="0"/>
            <w:color w:val="0000FF"/>
            <w:sz w:val="28"/>
            <w:szCs w:val="28"/>
            <w:u w:val="single"/>
            <w:lang w:val="en-US"/>
          </w:rPr>
          <w:t>tp</w:t>
        </w:r>
        <w:proofErr w:type="spellEnd"/>
        <w:r w:rsidRPr="00F53843">
          <w:rPr>
            <w:rFonts w:ascii="Times New Roman" w:hAnsi="Times New Roman"/>
            <w:b w:val="0"/>
            <w:color w:val="0000FF"/>
            <w:sz w:val="28"/>
            <w:szCs w:val="28"/>
            <w:u w:val="single"/>
          </w:rPr>
          <w:t>/</w:t>
        </w:r>
      </w:hyperlink>
      <w:r w:rsidRPr="00F53843">
        <w:rPr>
          <w:rFonts w:ascii="Times New Roman" w:hAnsi="Times New Roman"/>
          <w:b w:val="0"/>
          <w:color w:val="0000FF"/>
          <w:sz w:val="28"/>
          <w:szCs w:val="28"/>
          <w:u w:val="single"/>
        </w:rPr>
        <w:t xml:space="preserve"> </w:t>
      </w:r>
      <w:r w:rsidR="002E5C6A" w:rsidRPr="00F53843">
        <w:rPr>
          <w:rFonts w:ascii="Times New Roman" w:hAnsi="Times New Roman"/>
          <w:b w:val="0"/>
          <w:sz w:val="28"/>
          <w:szCs w:val="28"/>
        </w:rPr>
        <w:t>в разделе «Технологическая платформа «СВЧ технологии»</w:t>
      </w:r>
      <w:r w:rsidR="002E5C6A">
        <w:rPr>
          <w:rFonts w:ascii="Times New Roman" w:hAnsi="Times New Roman"/>
          <w:b w:val="0"/>
          <w:sz w:val="28"/>
          <w:szCs w:val="28"/>
        </w:rPr>
        <w:t>.</w:t>
      </w:r>
    </w:p>
    <w:p w:rsidR="009A1917" w:rsidRPr="0058157C" w:rsidRDefault="00A90A50" w:rsidP="00205D1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8157C">
        <w:rPr>
          <w:rFonts w:ascii="Times New Roman" w:hAnsi="Times New Roman"/>
          <w:sz w:val="28"/>
          <w:szCs w:val="28"/>
        </w:rPr>
        <w:t>В 201</w:t>
      </w:r>
      <w:r w:rsidR="009A1917" w:rsidRPr="0058157C">
        <w:rPr>
          <w:rFonts w:ascii="Times New Roman" w:hAnsi="Times New Roman"/>
          <w:sz w:val="28"/>
          <w:szCs w:val="28"/>
        </w:rPr>
        <w:t>2</w:t>
      </w:r>
      <w:r w:rsidRPr="0058157C">
        <w:rPr>
          <w:rFonts w:ascii="Times New Roman" w:hAnsi="Times New Roman"/>
          <w:sz w:val="28"/>
          <w:szCs w:val="28"/>
        </w:rPr>
        <w:t xml:space="preserve"> </w:t>
      </w:r>
      <w:r w:rsidR="009A1917" w:rsidRPr="0058157C">
        <w:rPr>
          <w:rFonts w:ascii="Times New Roman" w:hAnsi="Times New Roman"/>
          <w:sz w:val="28"/>
          <w:szCs w:val="28"/>
        </w:rPr>
        <w:t xml:space="preserve">Экспертным советом ТП «СВЧ технологии» были рассмотрены и отобраны заявки на 2013 год для участия в конкурсе </w:t>
      </w:r>
      <w:proofErr w:type="spellStart"/>
      <w:r w:rsidR="009A1917" w:rsidRPr="0058157C">
        <w:rPr>
          <w:rFonts w:ascii="Times New Roman" w:hAnsi="Times New Roman"/>
          <w:sz w:val="28"/>
          <w:szCs w:val="28"/>
        </w:rPr>
        <w:t>Минобрнауки</w:t>
      </w:r>
      <w:proofErr w:type="spellEnd"/>
      <w:r w:rsidR="009A1917" w:rsidRPr="0058157C">
        <w:rPr>
          <w:rFonts w:ascii="Times New Roman" w:hAnsi="Times New Roman"/>
          <w:sz w:val="28"/>
          <w:szCs w:val="28"/>
        </w:rPr>
        <w:t xml:space="preserve"> России по тематике поисковых исследований, проводимых в интересах технологических платформ, в рамках реализации мероприятий 1.2 – 1.6 федеральной целевой программы «Исследования и разработки по приоритетным направлениям развития научно-технологического комплекса России на 2007-2013 годы».</w:t>
      </w:r>
    </w:p>
    <w:p w:rsidR="009A1917" w:rsidRDefault="009A1917" w:rsidP="00205D1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8157C">
        <w:rPr>
          <w:rFonts w:ascii="Times New Roman" w:hAnsi="Times New Roman"/>
          <w:sz w:val="28"/>
          <w:szCs w:val="28"/>
        </w:rPr>
        <w:t xml:space="preserve">В результате отбора был сформирован заявочный пул из 20 заявок, направленный на реализацию приоритетного направления технологической платформы «СВЧ </w:t>
      </w:r>
      <w:proofErr w:type="gramStart"/>
      <w:r w:rsidRPr="0058157C">
        <w:rPr>
          <w:rFonts w:ascii="Times New Roman" w:hAnsi="Times New Roman"/>
          <w:sz w:val="28"/>
          <w:szCs w:val="28"/>
        </w:rPr>
        <w:t xml:space="preserve">технологии» </w:t>
      </w:r>
      <w:r w:rsidRPr="0058157C">
        <w:rPr>
          <w:rFonts w:ascii="Times New Roman" w:hAnsi="Times New Roman"/>
          <w:sz w:val="28"/>
          <w:szCs w:val="28"/>
        </w:rPr>
        <w:sym w:font="Symbol" w:char="F02D"/>
      </w:r>
      <w:r w:rsidRPr="0058157C">
        <w:rPr>
          <w:rFonts w:ascii="Times New Roman" w:hAnsi="Times New Roman"/>
          <w:sz w:val="28"/>
          <w:szCs w:val="28"/>
        </w:rPr>
        <w:t xml:space="preserve"> «</w:t>
      </w:r>
      <w:proofErr w:type="gramEnd"/>
      <w:r w:rsidRPr="0058157C">
        <w:rPr>
          <w:rFonts w:ascii="Times New Roman" w:hAnsi="Times New Roman"/>
          <w:sz w:val="28"/>
          <w:szCs w:val="28"/>
        </w:rPr>
        <w:t xml:space="preserve">Поиск путей создания высокоскоростных информационных и телекоммуникационных систем X-, </w:t>
      </w:r>
      <w:proofErr w:type="spellStart"/>
      <w:r w:rsidRPr="0058157C">
        <w:rPr>
          <w:rFonts w:ascii="Times New Roman" w:hAnsi="Times New Roman"/>
          <w:sz w:val="28"/>
          <w:szCs w:val="28"/>
        </w:rPr>
        <w:t>Ku</w:t>
      </w:r>
      <w:proofErr w:type="spellEnd"/>
      <w:r w:rsidRPr="0058157C">
        <w:rPr>
          <w:rFonts w:ascii="Times New Roman" w:hAnsi="Times New Roman"/>
          <w:sz w:val="28"/>
          <w:szCs w:val="28"/>
        </w:rPr>
        <w:t xml:space="preserve">-, </w:t>
      </w:r>
      <w:proofErr w:type="spellStart"/>
      <w:r w:rsidRPr="0058157C">
        <w:rPr>
          <w:rFonts w:ascii="Times New Roman" w:hAnsi="Times New Roman"/>
          <w:sz w:val="28"/>
          <w:szCs w:val="28"/>
        </w:rPr>
        <w:t>Ka</w:t>
      </w:r>
      <w:proofErr w:type="spellEnd"/>
      <w:r w:rsidRPr="0058157C">
        <w:rPr>
          <w:rFonts w:ascii="Times New Roman" w:hAnsi="Times New Roman"/>
          <w:sz w:val="28"/>
          <w:szCs w:val="28"/>
        </w:rPr>
        <w:t>-, E- и W- диапазонов на основе перспективной электронной компонентной базы и антенных систем с электронным управлением».</w:t>
      </w:r>
    </w:p>
    <w:p w:rsidR="00F3431A" w:rsidRPr="0058157C" w:rsidRDefault="00F3431A" w:rsidP="00F3431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8157C">
        <w:rPr>
          <w:rFonts w:ascii="Times New Roman" w:hAnsi="Times New Roman"/>
          <w:sz w:val="28"/>
          <w:szCs w:val="28"/>
        </w:rPr>
        <w:t>В 201</w:t>
      </w:r>
      <w:r>
        <w:rPr>
          <w:rFonts w:ascii="Times New Roman" w:hAnsi="Times New Roman"/>
          <w:sz w:val="28"/>
          <w:szCs w:val="28"/>
        </w:rPr>
        <w:t>3</w:t>
      </w:r>
      <w:r w:rsidR="00E47810">
        <w:rPr>
          <w:rFonts w:ascii="Times New Roman" w:hAnsi="Times New Roman"/>
          <w:sz w:val="28"/>
          <w:szCs w:val="28"/>
        </w:rPr>
        <w:t>-2014 годах</w:t>
      </w:r>
      <w:r w:rsidRPr="0058157C">
        <w:rPr>
          <w:rFonts w:ascii="Times New Roman" w:hAnsi="Times New Roman"/>
          <w:sz w:val="28"/>
          <w:szCs w:val="28"/>
        </w:rPr>
        <w:t xml:space="preserve"> Экспертным советом ТП «СВЧ технологии» были рассмотрены и отобраны заявки на 201</w:t>
      </w:r>
      <w:r>
        <w:rPr>
          <w:rFonts w:ascii="Times New Roman" w:hAnsi="Times New Roman"/>
          <w:sz w:val="28"/>
          <w:szCs w:val="28"/>
        </w:rPr>
        <w:t>4</w:t>
      </w:r>
      <w:r w:rsidRPr="0058157C">
        <w:rPr>
          <w:rFonts w:ascii="Times New Roman" w:hAnsi="Times New Roman"/>
          <w:sz w:val="28"/>
          <w:szCs w:val="28"/>
        </w:rPr>
        <w:t xml:space="preserve"> год для участия в конкурсе </w:t>
      </w:r>
      <w:proofErr w:type="spellStart"/>
      <w:r w:rsidRPr="0058157C">
        <w:rPr>
          <w:rFonts w:ascii="Times New Roman" w:hAnsi="Times New Roman"/>
          <w:sz w:val="28"/>
          <w:szCs w:val="28"/>
        </w:rPr>
        <w:t>Минобрнауки</w:t>
      </w:r>
      <w:proofErr w:type="spellEnd"/>
      <w:r w:rsidRPr="0058157C">
        <w:rPr>
          <w:rFonts w:ascii="Times New Roman" w:hAnsi="Times New Roman"/>
          <w:sz w:val="28"/>
          <w:szCs w:val="28"/>
        </w:rPr>
        <w:t xml:space="preserve"> России по тематике поисковых исследований, проводимых в интересах технологических платформ, в рамках реализации мероприятий </w:t>
      </w:r>
      <w:r w:rsidR="006A3DC6">
        <w:rPr>
          <w:rFonts w:ascii="Times New Roman" w:hAnsi="Times New Roman"/>
          <w:sz w:val="28"/>
          <w:szCs w:val="28"/>
        </w:rPr>
        <w:t xml:space="preserve">    </w:t>
      </w:r>
      <w:r w:rsidRPr="0058157C">
        <w:rPr>
          <w:rFonts w:ascii="Times New Roman" w:hAnsi="Times New Roman"/>
          <w:sz w:val="28"/>
          <w:szCs w:val="28"/>
        </w:rPr>
        <w:t>1.2–1.6 федеральной целевой программы «Исследования и разработки по приоритетным направлениям развития научно-технологического комплекса России на 20</w:t>
      </w:r>
      <w:r>
        <w:rPr>
          <w:rFonts w:ascii="Times New Roman" w:hAnsi="Times New Roman"/>
          <w:sz w:val="28"/>
          <w:szCs w:val="28"/>
        </w:rPr>
        <w:t>14</w:t>
      </w:r>
      <w:r w:rsidRPr="0058157C">
        <w:rPr>
          <w:rFonts w:ascii="Times New Roman" w:hAnsi="Times New Roman"/>
          <w:sz w:val="28"/>
          <w:szCs w:val="28"/>
        </w:rPr>
        <w:t>-20</w:t>
      </w:r>
      <w:r>
        <w:rPr>
          <w:rFonts w:ascii="Times New Roman" w:hAnsi="Times New Roman"/>
          <w:sz w:val="28"/>
          <w:szCs w:val="28"/>
        </w:rPr>
        <w:t>20</w:t>
      </w:r>
      <w:r w:rsidRPr="0058157C">
        <w:rPr>
          <w:rFonts w:ascii="Times New Roman" w:hAnsi="Times New Roman"/>
          <w:sz w:val="28"/>
          <w:szCs w:val="28"/>
        </w:rPr>
        <w:t> годы».</w:t>
      </w:r>
    </w:p>
    <w:p w:rsidR="00F3431A" w:rsidRPr="00F3431A" w:rsidRDefault="00F3431A" w:rsidP="00205D1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3431A">
        <w:rPr>
          <w:rFonts w:ascii="Times New Roman" w:hAnsi="Times New Roman"/>
          <w:sz w:val="28"/>
          <w:szCs w:val="28"/>
        </w:rPr>
        <w:t xml:space="preserve">В результате отбора </w:t>
      </w:r>
      <w:r w:rsidR="00847CFA">
        <w:rPr>
          <w:rFonts w:ascii="Times New Roman" w:hAnsi="Times New Roman"/>
          <w:sz w:val="28"/>
          <w:szCs w:val="28"/>
        </w:rPr>
        <w:t xml:space="preserve">Экспертным советом </w:t>
      </w:r>
      <w:r w:rsidR="00847CFA" w:rsidRPr="0058157C">
        <w:rPr>
          <w:rFonts w:ascii="Times New Roman" w:hAnsi="Times New Roman"/>
          <w:sz w:val="28"/>
          <w:szCs w:val="28"/>
        </w:rPr>
        <w:t>ТП «СВЧ технологии»</w:t>
      </w:r>
      <w:r w:rsidR="00847CFA">
        <w:rPr>
          <w:rFonts w:ascii="Times New Roman" w:hAnsi="Times New Roman"/>
          <w:sz w:val="28"/>
          <w:szCs w:val="28"/>
        </w:rPr>
        <w:t xml:space="preserve"> </w:t>
      </w:r>
      <w:r w:rsidRPr="00F3431A">
        <w:rPr>
          <w:rFonts w:ascii="Times New Roman" w:hAnsi="Times New Roman"/>
          <w:sz w:val="28"/>
          <w:szCs w:val="28"/>
        </w:rPr>
        <w:t>был</w:t>
      </w:r>
      <w:r w:rsidR="00847CFA">
        <w:rPr>
          <w:rFonts w:ascii="Times New Roman" w:hAnsi="Times New Roman"/>
          <w:sz w:val="28"/>
          <w:szCs w:val="28"/>
        </w:rPr>
        <w:t>о</w:t>
      </w:r>
      <w:r w:rsidRPr="00F3431A">
        <w:rPr>
          <w:rFonts w:ascii="Times New Roman" w:hAnsi="Times New Roman"/>
          <w:sz w:val="28"/>
          <w:szCs w:val="28"/>
        </w:rPr>
        <w:t xml:space="preserve"> поддержано </w:t>
      </w:r>
      <w:r w:rsidR="00847CFA">
        <w:rPr>
          <w:rFonts w:ascii="Times New Roman" w:hAnsi="Times New Roman"/>
          <w:sz w:val="28"/>
          <w:szCs w:val="28"/>
        </w:rPr>
        <w:t>более 40</w:t>
      </w:r>
      <w:r w:rsidRPr="00F3431A">
        <w:rPr>
          <w:rFonts w:ascii="Times New Roman" w:hAnsi="Times New Roman"/>
          <w:sz w:val="28"/>
          <w:szCs w:val="28"/>
        </w:rPr>
        <w:t xml:space="preserve"> проектов, </w:t>
      </w:r>
      <w:r w:rsidRPr="00F3431A">
        <w:rPr>
          <w:rFonts w:ascii="Times New Roman" w:eastAsia="Times New Roman" w:hAnsi="Times New Roman"/>
          <w:kern w:val="36"/>
          <w:sz w:val="28"/>
          <w:szCs w:val="28"/>
          <w:lang w:eastAsia="ar-SA"/>
        </w:rPr>
        <w:t>включенных</w:t>
      </w:r>
      <w:r w:rsidRPr="00F3431A">
        <w:rPr>
          <w:rFonts w:ascii="Times New Roman" w:hAnsi="Times New Roman"/>
          <w:sz w:val="28"/>
          <w:szCs w:val="28"/>
        </w:rPr>
        <w:t xml:space="preserve"> в Стратегическую программу исследований ТП «СВЧ технологии», в том числе один проект для поддержки ТП «Медицина будущего». </w:t>
      </w:r>
    </w:p>
    <w:p w:rsidR="006A3DC6" w:rsidRPr="0058157C" w:rsidRDefault="006A3DC6" w:rsidP="006A3DC6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8157C">
        <w:rPr>
          <w:rFonts w:ascii="Times New Roman" w:hAnsi="Times New Roman"/>
          <w:sz w:val="28"/>
          <w:szCs w:val="28"/>
        </w:rPr>
        <w:t>В 201</w:t>
      </w:r>
      <w:r>
        <w:rPr>
          <w:rFonts w:ascii="Times New Roman" w:hAnsi="Times New Roman"/>
          <w:sz w:val="28"/>
          <w:szCs w:val="28"/>
        </w:rPr>
        <w:t>5 году</w:t>
      </w:r>
      <w:r w:rsidRPr="0058157C">
        <w:rPr>
          <w:rFonts w:ascii="Times New Roman" w:hAnsi="Times New Roman"/>
          <w:sz w:val="28"/>
          <w:szCs w:val="28"/>
        </w:rPr>
        <w:t xml:space="preserve"> Экспертным советом ТП «СВЧ технологии» были рассмотрены и отобраны заявки на 201</w:t>
      </w:r>
      <w:r>
        <w:rPr>
          <w:rFonts w:ascii="Times New Roman" w:hAnsi="Times New Roman"/>
          <w:sz w:val="28"/>
          <w:szCs w:val="28"/>
        </w:rPr>
        <w:t>5</w:t>
      </w:r>
      <w:r w:rsidRPr="0058157C">
        <w:rPr>
          <w:rFonts w:ascii="Times New Roman" w:hAnsi="Times New Roman"/>
          <w:sz w:val="28"/>
          <w:szCs w:val="28"/>
        </w:rPr>
        <w:t xml:space="preserve"> год для участия в конкурсе </w:t>
      </w:r>
      <w:proofErr w:type="spellStart"/>
      <w:r w:rsidRPr="0058157C">
        <w:rPr>
          <w:rFonts w:ascii="Times New Roman" w:hAnsi="Times New Roman"/>
          <w:sz w:val="28"/>
          <w:szCs w:val="28"/>
        </w:rPr>
        <w:t>Минобрнауки</w:t>
      </w:r>
      <w:proofErr w:type="spellEnd"/>
      <w:r w:rsidRPr="0058157C">
        <w:rPr>
          <w:rFonts w:ascii="Times New Roman" w:hAnsi="Times New Roman"/>
          <w:sz w:val="28"/>
          <w:szCs w:val="28"/>
        </w:rPr>
        <w:t xml:space="preserve"> России по тематике поисковых исследований, проводимых в интересах технологических платформ, в рамках реализации мероприятий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58157C">
        <w:rPr>
          <w:rFonts w:ascii="Times New Roman" w:hAnsi="Times New Roman"/>
          <w:sz w:val="28"/>
          <w:szCs w:val="28"/>
        </w:rPr>
        <w:t>1.2–1.6 федеральной целевой программы «Исследования и разработки по приоритетным направлениям развития научно-технологического комплекса России на 20</w:t>
      </w:r>
      <w:r>
        <w:rPr>
          <w:rFonts w:ascii="Times New Roman" w:hAnsi="Times New Roman"/>
          <w:sz w:val="28"/>
          <w:szCs w:val="28"/>
        </w:rPr>
        <w:t>14</w:t>
      </w:r>
      <w:r w:rsidRPr="0058157C">
        <w:rPr>
          <w:rFonts w:ascii="Times New Roman" w:hAnsi="Times New Roman"/>
          <w:sz w:val="28"/>
          <w:szCs w:val="28"/>
        </w:rPr>
        <w:t>-20</w:t>
      </w:r>
      <w:r>
        <w:rPr>
          <w:rFonts w:ascii="Times New Roman" w:hAnsi="Times New Roman"/>
          <w:sz w:val="28"/>
          <w:szCs w:val="28"/>
        </w:rPr>
        <w:t>20</w:t>
      </w:r>
      <w:r w:rsidRPr="0058157C">
        <w:rPr>
          <w:rFonts w:ascii="Times New Roman" w:hAnsi="Times New Roman"/>
          <w:sz w:val="28"/>
          <w:szCs w:val="28"/>
        </w:rPr>
        <w:t> годы».</w:t>
      </w:r>
    </w:p>
    <w:p w:rsidR="006A3DC6" w:rsidRDefault="006A3DC6" w:rsidP="005C279B">
      <w:pPr>
        <w:pStyle w:val="a3"/>
        <w:tabs>
          <w:tab w:val="left" w:pos="709"/>
        </w:tabs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 w:rsidRPr="00F3431A">
        <w:rPr>
          <w:rFonts w:ascii="Times New Roman" w:hAnsi="Times New Roman"/>
          <w:sz w:val="28"/>
          <w:szCs w:val="28"/>
        </w:rPr>
        <w:t xml:space="preserve">В результате отбора </w:t>
      </w:r>
      <w:r>
        <w:rPr>
          <w:rFonts w:ascii="Times New Roman" w:hAnsi="Times New Roman"/>
          <w:sz w:val="28"/>
          <w:szCs w:val="28"/>
        </w:rPr>
        <w:t xml:space="preserve">Экспертным советом </w:t>
      </w:r>
      <w:r w:rsidRPr="0058157C">
        <w:rPr>
          <w:rFonts w:ascii="Times New Roman" w:hAnsi="Times New Roman"/>
          <w:sz w:val="28"/>
          <w:szCs w:val="28"/>
        </w:rPr>
        <w:t>ТП «СВЧ технологии»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F3431A">
        <w:rPr>
          <w:rFonts w:ascii="Times New Roman" w:hAnsi="Times New Roman"/>
          <w:sz w:val="28"/>
          <w:szCs w:val="28"/>
        </w:rPr>
        <w:t>был</w:t>
      </w:r>
      <w:r>
        <w:rPr>
          <w:rFonts w:ascii="Times New Roman" w:hAnsi="Times New Roman"/>
          <w:sz w:val="28"/>
          <w:szCs w:val="28"/>
        </w:rPr>
        <w:t>о</w:t>
      </w:r>
      <w:r w:rsidRPr="00F3431A">
        <w:rPr>
          <w:rFonts w:ascii="Times New Roman" w:hAnsi="Times New Roman"/>
          <w:sz w:val="28"/>
          <w:szCs w:val="28"/>
        </w:rPr>
        <w:t xml:space="preserve"> поддержано </w:t>
      </w:r>
      <w:r w:rsidR="0024123D">
        <w:rPr>
          <w:rFonts w:ascii="Times New Roman" w:hAnsi="Times New Roman"/>
          <w:sz w:val="28"/>
          <w:szCs w:val="28"/>
        </w:rPr>
        <w:t>около</w:t>
      </w:r>
      <w:r>
        <w:rPr>
          <w:rFonts w:ascii="Times New Roman" w:hAnsi="Times New Roman"/>
          <w:sz w:val="28"/>
          <w:szCs w:val="28"/>
        </w:rPr>
        <w:t xml:space="preserve"> </w:t>
      </w:r>
      <w:r w:rsidR="0024123D">
        <w:rPr>
          <w:rFonts w:ascii="Times New Roman" w:hAnsi="Times New Roman"/>
          <w:sz w:val="28"/>
          <w:szCs w:val="28"/>
        </w:rPr>
        <w:t>35</w:t>
      </w:r>
      <w:r w:rsidRPr="00F3431A">
        <w:rPr>
          <w:rFonts w:ascii="Times New Roman" w:hAnsi="Times New Roman"/>
          <w:sz w:val="28"/>
          <w:szCs w:val="28"/>
        </w:rPr>
        <w:t xml:space="preserve"> проектов</w:t>
      </w:r>
      <w:r w:rsidR="0024123D">
        <w:rPr>
          <w:rFonts w:ascii="Times New Roman" w:hAnsi="Times New Roman"/>
          <w:sz w:val="28"/>
          <w:szCs w:val="28"/>
        </w:rPr>
        <w:t xml:space="preserve"> по тематике направлений исследований, вк</w:t>
      </w:r>
      <w:r w:rsidRPr="00F3431A">
        <w:rPr>
          <w:rFonts w:ascii="Times New Roman" w:eastAsia="Times New Roman" w:hAnsi="Times New Roman"/>
          <w:kern w:val="36"/>
          <w:sz w:val="28"/>
          <w:szCs w:val="28"/>
          <w:lang w:eastAsia="ar-SA"/>
        </w:rPr>
        <w:t>люченных</w:t>
      </w:r>
      <w:r w:rsidRPr="00F3431A">
        <w:rPr>
          <w:rFonts w:ascii="Times New Roman" w:hAnsi="Times New Roman"/>
          <w:sz w:val="28"/>
          <w:szCs w:val="28"/>
        </w:rPr>
        <w:t xml:space="preserve"> в Стратегическую программу исследований ТП «СВЧ технологии»</w:t>
      </w:r>
      <w:r>
        <w:rPr>
          <w:rFonts w:ascii="Times New Roman" w:hAnsi="Times New Roman"/>
          <w:sz w:val="28"/>
          <w:szCs w:val="28"/>
        </w:rPr>
        <w:t>.</w:t>
      </w:r>
    </w:p>
    <w:p w:rsidR="000F3117" w:rsidRPr="00A90A50" w:rsidRDefault="006A3DC6" w:rsidP="005C279B">
      <w:pPr>
        <w:pStyle w:val="a3"/>
        <w:tabs>
          <w:tab w:val="left" w:pos="709"/>
        </w:tabs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A90A50">
        <w:rPr>
          <w:rFonts w:ascii="Times New Roman" w:hAnsi="Times New Roman"/>
          <w:sz w:val="28"/>
          <w:szCs w:val="28"/>
        </w:rPr>
        <w:t xml:space="preserve">Организации-участники </w:t>
      </w:r>
      <w:r w:rsidR="00A90A50" w:rsidRPr="000F3117">
        <w:rPr>
          <w:rFonts w:ascii="Times New Roman" w:hAnsi="Times New Roman"/>
          <w:sz w:val="28"/>
          <w:szCs w:val="28"/>
        </w:rPr>
        <w:t>ТП «СВЧ технологии»</w:t>
      </w:r>
      <w:r w:rsidR="00A90A50" w:rsidRPr="00A90A50">
        <w:rPr>
          <w:rFonts w:ascii="Times New Roman" w:hAnsi="Times New Roman"/>
          <w:sz w:val="28"/>
          <w:szCs w:val="28"/>
        </w:rPr>
        <w:t xml:space="preserve"> </w:t>
      </w:r>
      <w:r w:rsidR="00A90A50">
        <w:rPr>
          <w:rFonts w:ascii="Times New Roman" w:hAnsi="Times New Roman"/>
          <w:sz w:val="28"/>
          <w:szCs w:val="28"/>
        </w:rPr>
        <w:t xml:space="preserve">принимают </w:t>
      </w:r>
      <w:r w:rsidR="00A90A50" w:rsidRPr="000F3117">
        <w:rPr>
          <w:rFonts w:ascii="Times New Roman" w:hAnsi="Times New Roman"/>
          <w:sz w:val="28"/>
          <w:szCs w:val="28"/>
        </w:rPr>
        <w:t>участ</w:t>
      </w:r>
      <w:r w:rsidR="00A90A50">
        <w:rPr>
          <w:rFonts w:ascii="Times New Roman" w:hAnsi="Times New Roman"/>
          <w:sz w:val="28"/>
          <w:szCs w:val="28"/>
        </w:rPr>
        <w:t>ие</w:t>
      </w:r>
      <w:r w:rsidR="00A90A50" w:rsidRPr="000F3117">
        <w:rPr>
          <w:rFonts w:ascii="Times New Roman" w:hAnsi="Times New Roman"/>
          <w:sz w:val="28"/>
          <w:szCs w:val="28"/>
        </w:rPr>
        <w:t xml:space="preserve"> в инициировании, разработке и согласовании технических регламентов и технологических стандартов</w:t>
      </w:r>
      <w:r w:rsidR="00A90A50">
        <w:rPr>
          <w:rFonts w:ascii="Times New Roman" w:hAnsi="Times New Roman"/>
          <w:sz w:val="28"/>
          <w:szCs w:val="28"/>
        </w:rPr>
        <w:t xml:space="preserve"> в СВЧ продукции.</w:t>
      </w:r>
    </w:p>
    <w:p w:rsidR="000F3117" w:rsidRDefault="00A90A50" w:rsidP="0074169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Проекты по развитию СВЧ технологий </w:t>
      </w:r>
      <w:r w:rsidRPr="00A90A50">
        <w:rPr>
          <w:rFonts w:ascii="Times New Roman" w:hAnsi="Times New Roman"/>
          <w:sz w:val="28"/>
          <w:szCs w:val="28"/>
        </w:rPr>
        <w:t xml:space="preserve">включены в </w:t>
      </w:r>
      <w:r w:rsidRPr="00A90A50">
        <w:rPr>
          <w:rFonts w:ascii="Times New Roman" w:hAnsi="Times New Roman"/>
          <w:bCs/>
          <w:sz w:val="28"/>
          <w:szCs w:val="28"/>
        </w:rPr>
        <w:t>Программ</w:t>
      </w:r>
      <w:r>
        <w:rPr>
          <w:rFonts w:ascii="Times New Roman" w:hAnsi="Times New Roman"/>
          <w:bCs/>
          <w:sz w:val="28"/>
          <w:szCs w:val="28"/>
        </w:rPr>
        <w:t>у</w:t>
      </w:r>
      <w:r w:rsidRPr="00A90A50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и</w:t>
      </w:r>
      <w:r w:rsidRPr="00A90A50">
        <w:rPr>
          <w:rFonts w:ascii="Times New Roman" w:hAnsi="Times New Roman"/>
          <w:bCs/>
          <w:sz w:val="28"/>
          <w:szCs w:val="28"/>
        </w:rPr>
        <w:t xml:space="preserve">нновационного </w:t>
      </w:r>
      <w:r>
        <w:rPr>
          <w:rFonts w:ascii="Times New Roman" w:hAnsi="Times New Roman"/>
          <w:bCs/>
          <w:sz w:val="28"/>
          <w:szCs w:val="28"/>
        </w:rPr>
        <w:t>р</w:t>
      </w:r>
      <w:r w:rsidRPr="00A90A50">
        <w:rPr>
          <w:rFonts w:ascii="Times New Roman" w:hAnsi="Times New Roman"/>
          <w:bCs/>
          <w:sz w:val="28"/>
          <w:szCs w:val="28"/>
        </w:rPr>
        <w:t>азвития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205D12">
        <w:rPr>
          <w:rFonts w:ascii="Times New Roman" w:hAnsi="Times New Roman"/>
          <w:sz w:val="28"/>
          <w:szCs w:val="28"/>
        </w:rPr>
        <w:t xml:space="preserve">(ПИР) </w:t>
      </w:r>
      <w:r w:rsidRPr="00A90A50">
        <w:rPr>
          <w:rFonts w:ascii="Times New Roman" w:hAnsi="Times New Roman"/>
          <w:bCs/>
          <w:sz w:val="28"/>
          <w:szCs w:val="28"/>
        </w:rPr>
        <w:t>Государственной Корпорации «</w:t>
      </w:r>
      <w:proofErr w:type="spellStart"/>
      <w:r w:rsidRPr="00A90A50">
        <w:rPr>
          <w:rFonts w:ascii="Times New Roman" w:hAnsi="Times New Roman"/>
          <w:bCs/>
          <w:sz w:val="28"/>
          <w:szCs w:val="28"/>
        </w:rPr>
        <w:t>Ростех</w:t>
      </w:r>
      <w:proofErr w:type="spellEnd"/>
      <w:r w:rsidRPr="00A90A50">
        <w:rPr>
          <w:rFonts w:ascii="Times New Roman" w:hAnsi="Times New Roman"/>
          <w:bCs/>
          <w:sz w:val="28"/>
          <w:szCs w:val="28"/>
        </w:rPr>
        <w:t>» на период 2011-2020 годов</w:t>
      </w:r>
      <w:r>
        <w:rPr>
          <w:rFonts w:ascii="Times New Roman" w:hAnsi="Times New Roman"/>
          <w:bCs/>
          <w:sz w:val="28"/>
          <w:szCs w:val="28"/>
        </w:rPr>
        <w:t xml:space="preserve"> и</w:t>
      </w:r>
      <w:r w:rsidRPr="00A90A50">
        <w:rPr>
          <w:rFonts w:ascii="Times New Roman" w:hAnsi="Times New Roman"/>
          <w:sz w:val="28"/>
          <w:szCs w:val="28"/>
        </w:rPr>
        <w:t xml:space="preserve"> Программу инновационного развития холдинговой компании (интегрированной структуры)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0A50">
        <w:rPr>
          <w:rFonts w:ascii="Times New Roman" w:hAnsi="Times New Roman"/>
          <w:sz w:val="28"/>
          <w:szCs w:val="28"/>
        </w:rPr>
        <w:t>АО </w:t>
      </w:r>
      <w:r w:rsidR="00387E76">
        <w:rPr>
          <w:rFonts w:ascii="Times New Roman" w:hAnsi="Times New Roman"/>
          <w:sz w:val="28"/>
          <w:szCs w:val="28"/>
        </w:rPr>
        <w:t>«</w:t>
      </w:r>
      <w:proofErr w:type="spellStart"/>
      <w:r w:rsidRPr="00A90A50">
        <w:rPr>
          <w:rFonts w:ascii="Times New Roman" w:hAnsi="Times New Roman"/>
          <w:sz w:val="28"/>
          <w:szCs w:val="28"/>
        </w:rPr>
        <w:t>Росэлектроника</w:t>
      </w:r>
      <w:proofErr w:type="spellEnd"/>
      <w:r w:rsidR="00387E76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0A50">
        <w:rPr>
          <w:rFonts w:ascii="Times New Roman" w:hAnsi="Times New Roman"/>
          <w:sz w:val="28"/>
          <w:szCs w:val="28"/>
        </w:rPr>
        <w:t>на период до 2020 года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0F3117" w:rsidRDefault="005C6398" w:rsidP="0074169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 рамках создания и</w:t>
      </w:r>
      <w:r w:rsidR="000F3117" w:rsidRPr="000F3117">
        <w:rPr>
          <w:rFonts w:ascii="Times New Roman" w:hAnsi="Times New Roman"/>
          <w:sz w:val="28"/>
          <w:szCs w:val="28"/>
        </w:rPr>
        <w:t xml:space="preserve"> развития территориальных инноваци</w:t>
      </w:r>
      <w:r>
        <w:rPr>
          <w:rFonts w:ascii="Times New Roman" w:hAnsi="Times New Roman"/>
          <w:sz w:val="28"/>
          <w:szCs w:val="28"/>
        </w:rPr>
        <w:t>онных</w:t>
      </w:r>
      <w:r w:rsidR="000F3117" w:rsidRPr="000F3117">
        <w:rPr>
          <w:rFonts w:ascii="Times New Roman" w:hAnsi="Times New Roman"/>
          <w:sz w:val="28"/>
          <w:szCs w:val="28"/>
        </w:rPr>
        <w:t xml:space="preserve"> кластеров</w:t>
      </w:r>
      <w:r>
        <w:rPr>
          <w:rFonts w:ascii="Times New Roman" w:hAnsi="Times New Roman"/>
          <w:sz w:val="28"/>
          <w:szCs w:val="28"/>
        </w:rPr>
        <w:t xml:space="preserve"> </w:t>
      </w:r>
      <w:r w:rsidR="00741697">
        <w:rPr>
          <w:rFonts w:ascii="Times New Roman" w:hAnsi="Times New Roman"/>
          <w:sz w:val="28"/>
          <w:szCs w:val="28"/>
        </w:rPr>
        <w:t xml:space="preserve">по тематике </w:t>
      </w:r>
      <w:r>
        <w:rPr>
          <w:rFonts w:ascii="Times New Roman" w:hAnsi="Times New Roman"/>
          <w:sz w:val="28"/>
          <w:szCs w:val="28"/>
        </w:rPr>
        <w:t xml:space="preserve">СВЧ </w:t>
      </w:r>
      <w:r w:rsidR="00741697">
        <w:rPr>
          <w:rFonts w:ascii="Times New Roman" w:hAnsi="Times New Roman"/>
          <w:sz w:val="28"/>
          <w:szCs w:val="28"/>
        </w:rPr>
        <w:t>исследований</w:t>
      </w:r>
      <w:r>
        <w:rPr>
          <w:rFonts w:ascii="Times New Roman" w:hAnsi="Times New Roman"/>
          <w:sz w:val="28"/>
          <w:szCs w:val="28"/>
        </w:rPr>
        <w:t xml:space="preserve"> в холдинговой компании </w:t>
      </w:r>
      <w:r w:rsidRPr="00A90A50">
        <w:rPr>
          <w:rFonts w:ascii="Times New Roman" w:hAnsi="Times New Roman"/>
          <w:sz w:val="28"/>
          <w:szCs w:val="28"/>
        </w:rPr>
        <w:t>АО </w:t>
      </w:r>
      <w:r w:rsidR="0021291B">
        <w:rPr>
          <w:rFonts w:ascii="Times New Roman" w:hAnsi="Times New Roman"/>
          <w:sz w:val="28"/>
          <w:szCs w:val="28"/>
        </w:rPr>
        <w:t>«</w:t>
      </w:r>
      <w:proofErr w:type="spellStart"/>
      <w:r w:rsidRPr="00A90A50">
        <w:rPr>
          <w:rFonts w:ascii="Times New Roman" w:hAnsi="Times New Roman"/>
          <w:sz w:val="28"/>
          <w:szCs w:val="28"/>
        </w:rPr>
        <w:t>Росэлектроника</w:t>
      </w:r>
      <w:proofErr w:type="spellEnd"/>
      <w:r w:rsidR="0021291B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планируется создание СВЧ кластеров в г. Фрязино Московской обл., в г. Москве и в г. Саратове.</w:t>
      </w:r>
    </w:p>
    <w:p w:rsidR="00205D12" w:rsidRPr="0083194A" w:rsidRDefault="00205D12" w:rsidP="00590351">
      <w:pPr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В частности, р</w:t>
      </w:r>
      <w:r w:rsidRPr="0083194A">
        <w:rPr>
          <w:rFonts w:ascii="Times New Roman" w:hAnsi="Times New Roman"/>
          <w:sz w:val="28"/>
          <w:szCs w:val="28"/>
        </w:rPr>
        <w:t xml:space="preserve">азработана </w:t>
      </w:r>
      <w:r w:rsidR="002E5C6A">
        <w:rPr>
          <w:rFonts w:ascii="Times New Roman" w:hAnsi="Times New Roman"/>
          <w:sz w:val="28"/>
          <w:szCs w:val="28"/>
        </w:rPr>
        <w:t xml:space="preserve">и реализуется </w:t>
      </w:r>
      <w:r w:rsidRPr="0083194A">
        <w:rPr>
          <w:rFonts w:ascii="Times New Roman" w:hAnsi="Times New Roman"/>
          <w:sz w:val="28"/>
          <w:szCs w:val="28"/>
        </w:rPr>
        <w:t xml:space="preserve">концепция </w:t>
      </w:r>
      <w:proofErr w:type="gramStart"/>
      <w:r w:rsidRPr="0083194A">
        <w:rPr>
          <w:rFonts w:ascii="Times New Roman" w:hAnsi="Times New Roman"/>
          <w:sz w:val="28"/>
          <w:szCs w:val="28"/>
        </w:rPr>
        <w:t xml:space="preserve">создания  </w:t>
      </w:r>
      <w:r w:rsidR="00CD6DFC">
        <w:rPr>
          <w:rFonts w:ascii="Times New Roman" w:hAnsi="Times New Roman"/>
          <w:sz w:val="28"/>
          <w:szCs w:val="28"/>
        </w:rPr>
        <w:t>Технологического</w:t>
      </w:r>
      <w:proofErr w:type="gramEnd"/>
      <w:r w:rsidR="00CD6DFC">
        <w:rPr>
          <w:rFonts w:ascii="Times New Roman" w:hAnsi="Times New Roman"/>
          <w:sz w:val="28"/>
          <w:szCs w:val="28"/>
        </w:rPr>
        <w:t xml:space="preserve"> парка </w:t>
      </w:r>
      <w:r w:rsidR="00CD6DFC" w:rsidRPr="00F0006E">
        <w:rPr>
          <w:rFonts w:ascii="Times New Roman" w:hAnsi="Times New Roman"/>
          <w:bCs/>
          <w:sz w:val="28"/>
          <w:szCs w:val="28"/>
        </w:rPr>
        <w:t xml:space="preserve"> </w:t>
      </w:r>
      <w:r w:rsidRPr="00F53843">
        <w:rPr>
          <w:rFonts w:ascii="Times New Roman" w:hAnsi="Times New Roman"/>
          <w:bCs/>
          <w:sz w:val="28"/>
          <w:szCs w:val="28"/>
        </w:rPr>
        <w:t>«Пульсар»</w:t>
      </w:r>
      <w:r w:rsidRPr="0083194A">
        <w:rPr>
          <w:rFonts w:ascii="Times New Roman" w:hAnsi="Times New Roman"/>
          <w:bCs/>
          <w:sz w:val="28"/>
          <w:szCs w:val="28"/>
        </w:rPr>
        <w:t xml:space="preserve"> </w:t>
      </w:r>
      <w:r w:rsidRPr="0083194A">
        <w:rPr>
          <w:rFonts w:ascii="Times New Roman" w:hAnsi="Times New Roman"/>
          <w:sz w:val="28"/>
          <w:szCs w:val="28"/>
        </w:rPr>
        <w:t xml:space="preserve">во временном горизонте до 2020 года, в которой определяется его текущее положение, анализируются его сильные и слабые стороны, угрозы и риски развития, закрепляются долгосрочные цели в отрасли радиоэлектронной промышленности. </w:t>
      </w:r>
      <w:r w:rsidRPr="0083194A">
        <w:rPr>
          <w:rFonts w:ascii="Times New Roman" w:eastAsia="Times New Roman" w:hAnsi="Times New Roman"/>
          <w:sz w:val="28"/>
          <w:szCs w:val="28"/>
          <w:lang w:eastAsia="ru-RU"/>
        </w:rPr>
        <w:t xml:space="preserve">В основу создания структуры </w:t>
      </w:r>
      <w:proofErr w:type="spellStart"/>
      <w:r w:rsidRPr="00F0006E">
        <w:rPr>
          <w:rFonts w:ascii="Times New Roman" w:hAnsi="Times New Roman"/>
          <w:sz w:val="28"/>
          <w:szCs w:val="28"/>
        </w:rPr>
        <w:t>Мультисистемного</w:t>
      </w:r>
      <w:proofErr w:type="spellEnd"/>
      <w:r w:rsidRPr="00F0006E">
        <w:rPr>
          <w:rFonts w:ascii="Times New Roman" w:hAnsi="Times New Roman"/>
          <w:sz w:val="28"/>
          <w:szCs w:val="28"/>
        </w:rPr>
        <w:t xml:space="preserve"> кластера </w:t>
      </w:r>
      <w:r w:rsidRPr="00F0006E">
        <w:rPr>
          <w:rFonts w:ascii="Times New Roman" w:hAnsi="Times New Roman"/>
          <w:bCs/>
          <w:sz w:val="28"/>
          <w:szCs w:val="28"/>
        </w:rPr>
        <w:t>ОАО «Научно-производственное объединение «Пульсар»</w:t>
      </w:r>
      <w:r w:rsidRPr="0083194A">
        <w:rPr>
          <w:rFonts w:ascii="Times New Roman" w:hAnsi="Times New Roman"/>
          <w:bCs/>
          <w:sz w:val="28"/>
          <w:szCs w:val="28"/>
        </w:rPr>
        <w:t xml:space="preserve"> </w:t>
      </w:r>
      <w:r w:rsidRPr="0083194A">
        <w:rPr>
          <w:rFonts w:ascii="Times New Roman" w:eastAsia="Times New Roman" w:hAnsi="Times New Roman"/>
          <w:sz w:val="28"/>
          <w:szCs w:val="28"/>
          <w:lang w:eastAsia="ru-RU"/>
        </w:rPr>
        <w:t xml:space="preserve">предлагается организационно-экономическая модель современного управления бизнес-процессами, обеспечивающая  рентабельную деятельность кластера и эффективное функционирование производства новых видов изделий (от полупроводниковых материалов и приборов до сложных многофункциональных </w:t>
      </w:r>
      <w:proofErr w:type="spellStart"/>
      <w:r w:rsidRPr="0083194A">
        <w:rPr>
          <w:rFonts w:ascii="Times New Roman" w:eastAsia="Times New Roman" w:hAnsi="Times New Roman"/>
          <w:sz w:val="28"/>
          <w:szCs w:val="28"/>
          <w:lang w:eastAsia="ru-RU"/>
        </w:rPr>
        <w:t>комплексированных</w:t>
      </w:r>
      <w:proofErr w:type="spellEnd"/>
      <w:r w:rsidRPr="0083194A">
        <w:rPr>
          <w:rFonts w:ascii="Times New Roman" w:eastAsia="Times New Roman" w:hAnsi="Times New Roman"/>
          <w:sz w:val="28"/>
          <w:szCs w:val="28"/>
          <w:lang w:eastAsia="ru-RU"/>
        </w:rPr>
        <w:t xml:space="preserve"> систем) в едином жизненном цикле от прикладных исследований и опытно-конструкторских разработок, создания высокоэффективных промышленных процессов и технологий до серийного производства и анализа результатов эксплуатации у потребителя и  функционируют в едином финансово-экономическом пространстве.</w:t>
      </w:r>
    </w:p>
    <w:p w:rsidR="0021291B" w:rsidRPr="00F0006E" w:rsidRDefault="0021291B" w:rsidP="00D421FD">
      <w:pPr>
        <w:shd w:val="clear" w:color="auto" w:fill="FFFFFF"/>
        <w:ind w:right="139" w:firstLine="851"/>
        <w:jc w:val="both"/>
        <w:rPr>
          <w:rFonts w:ascii="Times New Roman" w:hAnsi="Times New Roman"/>
          <w:sz w:val="28"/>
          <w:szCs w:val="28"/>
        </w:rPr>
      </w:pPr>
      <w:r w:rsidRPr="0021291B">
        <w:rPr>
          <w:rFonts w:ascii="Times New Roman" w:hAnsi="Times New Roman"/>
          <w:sz w:val="28"/>
          <w:szCs w:val="28"/>
        </w:rPr>
        <w:t xml:space="preserve">В рамках разработанной концепции </w:t>
      </w:r>
      <w:proofErr w:type="gramStart"/>
      <w:r w:rsidRPr="0021291B">
        <w:rPr>
          <w:rFonts w:ascii="Times New Roman" w:hAnsi="Times New Roman"/>
          <w:sz w:val="28"/>
          <w:szCs w:val="28"/>
        </w:rPr>
        <w:t xml:space="preserve">создания  </w:t>
      </w:r>
      <w:r w:rsidR="00CD6DFC">
        <w:rPr>
          <w:rFonts w:ascii="Times New Roman" w:hAnsi="Times New Roman"/>
          <w:sz w:val="28"/>
          <w:szCs w:val="28"/>
        </w:rPr>
        <w:t>Технологического</w:t>
      </w:r>
      <w:proofErr w:type="gramEnd"/>
      <w:r w:rsidR="00CD6DFC">
        <w:rPr>
          <w:rFonts w:ascii="Times New Roman" w:hAnsi="Times New Roman"/>
          <w:sz w:val="28"/>
          <w:szCs w:val="28"/>
        </w:rPr>
        <w:t xml:space="preserve"> парка </w:t>
      </w:r>
      <w:r w:rsidRPr="00F0006E">
        <w:rPr>
          <w:rFonts w:ascii="Times New Roman" w:hAnsi="Times New Roman"/>
          <w:bCs/>
          <w:sz w:val="28"/>
          <w:szCs w:val="28"/>
        </w:rPr>
        <w:t xml:space="preserve"> «Пульсар»,</w:t>
      </w:r>
      <w:r w:rsidRPr="0021291B">
        <w:rPr>
          <w:rFonts w:ascii="Times New Roman" w:hAnsi="Times New Roman"/>
          <w:sz w:val="28"/>
          <w:szCs w:val="28"/>
        </w:rPr>
        <w:t xml:space="preserve"> утвержденной АО «</w:t>
      </w:r>
      <w:proofErr w:type="spellStart"/>
      <w:r w:rsidRPr="0021291B">
        <w:rPr>
          <w:rFonts w:ascii="Times New Roman" w:hAnsi="Times New Roman"/>
          <w:sz w:val="28"/>
          <w:szCs w:val="28"/>
        </w:rPr>
        <w:t>Росэлектроника</w:t>
      </w:r>
      <w:proofErr w:type="spellEnd"/>
      <w:r w:rsidRPr="0021291B">
        <w:rPr>
          <w:rFonts w:ascii="Times New Roman" w:hAnsi="Times New Roman"/>
          <w:sz w:val="28"/>
          <w:szCs w:val="28"/>
        </w:rPr>
        <w:t>» и согласованной с  Г</w:t>
      </w:r>
      <w:r w:rsidR="002E5C6A">
        <w:rPr>
          <w:rFonts w:ascii="Times New Roman" w:hAnsi="Times New Roman"/>
          <w:sz w:val="28"/>
          <w:szCs w:val="28"/>
        </w:rPr>
        <w:t>осударственной корпорацией</w:t>
      </w:r>
      <w:r w:rsidRPr="0021291B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Pr="0021291B">
        <w:rPr>
          <w:rFonts w:ascii="Times New Roman" w:hAnsi="Times New Roman"/>
          <w:sz w:val="28"/>
          <w:szCs w:val="28"/>
        </w:rPr>
        <w:t>Ростех</w:t>
      </w:r>
      <w:proofErr w:type="spellEnd"/>
      <w:r w:rsidRPr="0021291B">
        <w:rPr>
          <w:rFonts w:ascii="Times New Roman" w:hAnsi="Times New Roman"/>
          <w:sz w:val="28"/>
          <w:szCs w:val="28"/>
        </w:rPr>
        <w:t xml:space="preserve">», подготовлен, согласован  и реализуется </w:t>
      </w:r>
      <w:r w:rsidRPr="00F0006E">
        <w:rPr>
          <w:rFonts w:ascii="Times New Roman" w:hAnsi="Times New Roman"/>
          <w:sz w:val="28"/>
          <w:szCs w:val="28"/>
        </w:rPr>
        <w:t>инвестиционный проект «Модернизация и концентрация производств  АО «ГЗ «Пульсар», АО «Оптрон», ОАО «ОКБ «МЭЛЗ», ОАО «ЦКБ РМ» на единой промышленной площадке».</w:t>
      </w:r>
    </w:p>
    <w:p w:rsidR="0021291B" w:rsidRPr="0021291B" w:rsidRDefault="0021291B" w:rsidP="00D421FD">
      <w:pPr>
        <w:shd w:val="clear" w:color="auto" w:fill="FFFFFF"/>
        <w:ind w:right="131" w:firstLine="851"/>
        <w:jc w:val="both"/>
        <w:rPr>
          <w:rFonts w:ascii="Times New Roman" w:hAnsi="Times New Roman"/>
          <w:sz w:val="28"/>
          <w:szCs w:val="28"/>
        </w:rPr>
      </w:pPr>
      <w:r w:rsidRPr="0021291B">
        <w:rPr>
          <w:rFonts w:ascii="Times New Roman" w:hAnsi="Times New Roman"/>
          <w:sz w:val="28"/>
          <w:szCs w:val="28"/>
        </w:rPr>
        <w:t xml:space="preserve">Проект направлен на повышение </w:t>
      </w:r>
      <w:proofErr w:type="gramStart"/>
      <w:r w:rsidRPr="0021291B">
        <w:rPr>
          <w:rFonts w:ascii="Times New Roman" w:hAnsi="Times New Roman"/>
          <w:sz w:val="28"/>
          <w:szCs w:val="28"/>
        </w:rPr>
        <w:t>рентабельности  и</w:t>
      </w:r>
      <w:proofErr w:type="gramEnd"/>
      <w:r w:rsidRPr="0021291B">
        <w:rPr>
          <w:rFonts w:ascii="Times New Roman" w:hAnsi="Times New Roman"/>
          <w:sz w:val="28"/>
          <w:szCs w:val="28"/>
        </w:rPr>
        <w:t xml:space="preserve"> эффективного функционирования в едином производственном и </w:t>
      </w:r>
      <w:r w:rsidRPr="0021291B">
        <w:rPr>
          <w:rFonts w:ascii="Times New Roman" w:eastAsia="Times New Roman" w:hAnsi="Times New Roman"/>
          <w:sz w:val="28"/>
          <w:szCs w:val="28"/>
          <w:lang w:eastAsia="ru-RU"/>
        </w:rPr>
        <w:t xml:space="preserve">финансово-экономическом пространстве </w:t>
      </w:r>
      <w:r w:rsidRPr="0021291B">
        <w:rPr>
          <w:rFonts w:ascii="Times New Roman" w:hAnsi="Times New Roman"/>
          <w:sz w:val="28"/>
          <w:szCs w:val="28"/>
        </w:rPr>
        <w:t xml:space="preserve">АО «ГЗ «Пульсар», АО «Оптрон», ОАО «ОКБ «МЭЛЗ», ОАО «ЦКБ РМ», обеспечение расширения номенклатуры и доходности инновационной высокотехнологичной продукции и </w:t>
      </w:r>
      <w:r w:rsidRPr="0021291B">
        <w:rPr>
          <w:rFonts w:ascii="Times New Roman" w:eastAsia="Times New Roman" w:hAnsi="Times New Roman"/>
          <w:sz w:val="28"/>
          <w:szCs w:val="28"/>
          <w:lang w:eastAsia="ru-RU"/>
        </w:rPr>
        <w:t>достижение  современного мирового уровня  промышленно-инновационного потенциала предприятий.</w:t>
      </w:r>
    </w:p>
    <w:p w:rsidR="0021291B" w:rsidRPr="0021291B" w:rsidRDefault="0021291B" w:rsidP="00D421FD">
      <w:pPr>
        <w:pStyle w:val="aa"/>
        <w:shd w:val="clear" w:color="auto" w:fill="FFFFFF"/>
        <w:tabs>
          <w:tab w:val="left" w:pos="214"/>
        </w:tabs>
        <w:ind w:right="224"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21291B">
        <w:rPr>
          <w:rFonts w:ascii="Times New Roman" w:eastAsia="Times New Roman" w:hAnsi="Times New Roman"/>
          <w:b w:val="0"/>
          <w:sz w:val="28"/>
          <w:szCs w:val="28"/>
          <w:lang w:eastAsia="ru-RU"/>
        </w:rPr>
        <w:t xml:space="preserve">В рамках проекта запланированы к реализации и реализуются проекты технического перевооружения, </w:t>
      </w:r>
      <w:r w:rsidRPr="0021291B">
        <w:rPr>
          <w:rFonts w:ascii="Times New Roman" w:eastAsia="Times New Roman" w:hAnsi="Times New Roman"/>
          <w:b w:val="0"/>
          <w:sz w:val="28"/>
          <w:szCs w:val="28"/>
        </w:rPr>
        <w:t>направленные на обновление инновационной и производственной базы</w:t>
      </w:r>
      <w:r w:rsidRPr="0021291B">
        <w:rPr>
          <w:rFonts w:ascii="Times New Roman" w:eastAsia="Times New Roman" w:hAnsi="Times New Roman"/>
          <w:sz w:val="28"/>
          <w:szCs w:val="28"/>
        </w:rPr>
        <w:t>:</w:t>
      </w:r>
    </w:p>
    <w:p w:rsidR="0021291B" w:rsidRPr="0021291B" w:rsidRDefault="0021291B" w:rsidP="00952F3C">
      <w:pPr>
        <w:numPr>
          <w:ilvl w:val="0"/>
          <w:numId w:val="10"/>
        </w:numPr>
        <w:shd w:val="clear" w:color="auto" w:fill="FFFFFF"/>
        <w:ind w:right="224"/>
        <w:contextualSpacing/>
        <w:jc w:val="both"/>
        <w:rPr>
          <w:rFonts w:ascii="Times New Roman" w:hAnsi="Times New Roman"/>
          <w:sz w:val="28"/>
          <w:szCs w:val="28"/>
        </w:rPr>
      </w:pPr>
      <w:r w:rsidRPr="0021291B">
        <w:rPr>
          <w:rFonts w:ascii="Times New Roman" w:hAnsi="Times New Roman"/>
          <w:sz w:val="28"/>
          <w:szCs w:val="28"/>
        </w:rPr>
        <w:t xml:space="preserve">Техническое </w:t>
      </w:r>
      <w:proofErr w:type="gramStart"/>
      <w:r w:rsidRPr="0021291B">
        <w:rPr>
          <w:rFonts w:ascii="Times New Roman" w:hAnsi="Times New Roman"/>
          <w:sz w:val="28"/>
          <w:szCs w:val="28"/>
        </w:rPr>
        <w:t>перевооружение  действующего</w:t>
      </w:r>
      <w:proofErr w:type="gramEnd"/>
      <w:r w:rsidRPr="0021291B">
        <w:rPr>
          <w:rFonts w:ascii="Times New Roman" w:hAnsi="Times New Roman"/>
          <w:sz w:val="28"/>
          <w:szCs w:val="28"/>
        </w:rPr>
        <w:t xml:space="preserve"> кристального производства;</w:t>
      </w:r>
    </w:p>
    <w:p w:rsidR="0021291B" w:rsidRPr="0021291B" w:rsidRDefault="0021291B" w:rsidP="00952F3C">
      <w:pPr>
        <w:numPr>
          <w:ilvl w:val="0"/>
          <w:numId w:val="10"/>
        </w:numPr>
        <w:shd w:val="clear" w:color="auto" w:fill="FFFFFF"/>
        <w:ind w:right="224"/>
        <w:contextualSpacing/>
        <w:jc w:val="both"/>
        <w:rPr>
          <w:rFonts w:ascii="Times New Roman" w:hAnsi="Times New Roman"/>
          <w:sz w:val="28"/>
          <w:szCs w:val="28"/>
        </w:rPr>
      </w:pPr>
      <w:r w:rsidRPr="0021291B">
        <w:rPr>
          <w:rFonts w:ascii="Times New Roman" w:hAnsi="Times New Roman"/>
          <w:sz w:val="28"/>
          <w:szCs w:val="28"/>
        </w:rPr>
        <w:lastRenderedPageBreak/>
        <w:t xml:space="preserve">Модернизация производственного комплекса высокопроизводительной сборки транзисторов, микросборок, модулей. </w:t>
      </w:r>
    </w:p>
    <w:p w:rsidR="0021291B" w:rsidRPr="0021291B" w:rsidRDefault="0021291B" w:rsidP="00952F3C">
      <w:pPr>
        <w:numPr>
          <w:ilvl w:val="0"/>
          <w:numId w:val="10"/>
        </w:numPr>
        <w:shd w:val="clear" w:color="auto" w:fill="FFFFFF"/>
        <w:ind w:right="224"/>
        <w:contextualSpacing/>
        <w:jc w:val="both"/>
        <w:rPr>
          <w:rFonts w:ascii="Times New Roman" w:hAnsi="Times New Roman"/>
          <w:sz w:val="28"/>
          <w:szCs w:val="28"/>
        </w:rPr>
      </w:pPr>
      <w:r w:rsidRPr="0021291B">
        <w:rPr>
          <w:rFonts w:ascii="Times New Roman" w:hAnsi="Times New Roman"/>
          <w:sz w:val="28"/>
          <w:szCs w:val="28"/>
        </w:rPr>
        <w:t xml:space="preserve">Организация ОКБ разработки конструкций и технологий изделий электронной техники; </w:t>
      </w:r>
    </w:p>
    <w:p w:rsidR="0021291B" w:rsidRPr="0021291B" w:rsidRDefault="0021291B" w:rsidP="00952F3C">
      <w:pPr>
        <w:numPr>
          <w:ilvl w:val="0"/>
          <w:numId w:val="10"/>
        </w:numPr>
        <w:shd w:val="clear" w:color="auto" w:fill="FFFFFF"/>
        <w:ind w:right="224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21291B">
        <w:rPr>
          <w:rFonts w:ascii="Times New Roman" w:hAnsi="Times New Roman"/>
          <w:sz w:val="28"/>
          <w:szCs w:val="28"/>
        </w:rPr>
        <w:t>Модернизация  производства</w:t>
      </w:r>
      <w:proofErr w:type="gramEnd"/>
      <w:r w:rsidRPr="0021291B">
        <w:rPr>
          <w:rFonts w:ascii="Times New Roman" w:hAnsi="Times New Roman"/>
          <w:sz w:val="28"/>
          <w:szCs w:val="28"/>
        </w:rPr>
        <w:t xml:space="preserve">  корпусных изделий  с применением современных экологически чистых материалов с высокой теплопроводностью; </w:t>
      </w:r>
    </w:p>
    <w:p w:rsidR="0021291B" w:rsidRPr="0021291B" w:rsidRDefault="0021291B" w:rsidP="00952F3C">
      <w:pPr>
        <w:numPr>
          <w:ilvl w:val="0"/>
          <w:numId w:val="10"/>
        </w:numPr>
        <w:shd w:val="clear" w:color="auto" w:fill="FFFFFF"/>
        <w:ind w:right="224"/>
        <w:contextualSpacing/>
        <w:jc w:val="both"/>
        <w:rPr>
          <w:rFonts w:ascii="Times New Roman" w:hAnsi="Times New Roman"/>
          <w:sz w:val="28"/>
          <w:szCs w:val="28"/>
        </w:rPr>
      </w:pPr>
      <w:r w:rsidRPr="0021291B">
        <w:rPr>
          <w:rFonts w:ascii="Times New Roman" w:hAnsi="Times New Roman"/>
          <w:sz w:val="28"/>
          <w:szCs w:val="28"/>
        </w:rPr>
        <w:t>Техническое перевооружение инструментального производства;</w:t>
      </w:r>
    </w:p>
    <w:p w:rsidR="0021291B" w:rsidRPr="0021291B" w:rsidRDefault="0021291B" w:rsidP="00952F3C">
      <w:pPr>
        <w:numPr>
          <w:ilvl w:val="0"/>
          <w:numId w:val="10"/>
        </w:numPr>
        <w:shd w:val="clear" w:color="auto" w:fill="FFFFFF"/>
        <w:ind w:right="224"/>
        <w:contextualSpacing/>
        <w:jc w:val="both"/>
        <w:rPr>
          <w:rFonts w:ascii="Times New Roman" w:hAnsi="Times New Roman"/>
          <w:sz w:val="28"/>
          <w:szCs w:val="28"/>
        </w:rPr>
      </w:pPr>
      <w:r w:rsidRPr="0021291B">
        <w:rPr>
          <w:rFonts w:ascii="Times New Roman" w:hAnsi="Times New Roman"/>
          <w:sz w:val="28"/>
          <w:szCs w:val="28"/>
        </w:rPr>
        <w:t xml:space="preserve">Техническое </w:t>
      </w:r>
      <w:proofErr w:type="gramStart"/>
      <w:r w:rsidRPr="0021291B">
        <w:rPr>
          <w:rFonts w:ascii="Times New Roman" w:hAnsi="Times New Roman"/>
          <w:sz w:val="28"/>
          <w:szCs w:val="28"/>
        </w:rPr>
        <w:t>перевооружение  производства</w:t>
      </w:r>
      <w:proofErr w:type="gramEnd"/>
      <w:r w:rsidRPr="0021291B">
        <w:rPr>
          <w:rFonts w:ascii="Times New Roman" w:hAnsi="Times New Roman"/>
          <w:sz w:val="28"/>
          <w:szCs w:val="28"/>
        </w:rPr>
        <w:t xml:space="preserve"> светотехнической продукции.</w:t>
      </w:r>
    </w:p>
    <w:p w:rsidR="0021291B" w:rsidRPr="0021291B" w:rsidRDefault="0021291B" w:rsidP="00F53843">
      <w:pPr>
        <w:shd w:val="clear" w:color="auto" w:fill="FFFFFF"/>
        <w:ind w:right="557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291B">
        <w:rPr>
          <w:rFonts w:ascii="Times New Roman" w:hAnsi="Times New Roman"/>
          <w:sz w:val="28"/>
          <w:szCs w:val="28"/>
        </w:rPr>
        <w:t xml:space="preserve"> </w:t>
      </w:r>
      <w:r w:rsidRPr="0021291B">
        <w:rPr>
          <w:rFonts w:ascii="Times New Roman" w:eastAsia="Times New Roman" w:hAnsi="Times New Roman"/>
          <w:sz w:val="28"/>
          <w:szCs w:val="28"/>
          <w:lang w:eastAsia="ru-RU"/>
        </w:rPr>
        <w:t xml:space="preserve">В результате реализации будет достигнута главная цель − обеспечение потребителей отечественными электронными твердотельными компонентами и многофункциональными </w:t>
      </w:r>
      <w:proofErr w:type="spellStart"/>
      <w:r w:rsidRPr="0021291B">
        <w:rPr>
          <w:rFonts w:ascii="Times New Roman" w:eastAsia="Times New Roman" w:hAnsi="Times New Roman"/>
          <w:sz w:val="28"/>
          <w:szCs w:val="28"/>
          <w:lang w:eastAsia="ru-RU"/>
        </w:rPr>
        <w:t>комплексированными</w:t>
      </w:r>
      <w:proofErr w:type="spellEnd"/>
      <w:r w:rsidRPr="0021291B">
        <w:rPr>
          <w:rFonts w:ascii="Times New Roman" w:eastAsia="Times New Roman" w:hAnsi="Times New Roman"/>
          <w:sz w:val="28"/>
          <w:szCs w:val="28"/>
          <w:lang w:eastAsia="ru-RU"/>
        </w:rPr>
        <w:t xml:space="preserve"> системами на их основе специального и гражданского назначения. </w:t>
      </w:r>
    </w:p>
    <w:p w:rsidR="00D8611E" w:rsidRDefault="00D8611E" w:rsidP="00590351">
      <w:pPr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D6CE3" w:rsidRPr="00F357A3" w:rsidRDefault="00F357A3" w:rsidP="00F357A3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BB79FF">
        <w:rPr>
          <w:rStyle w:val="FontStyle12"/>
          <w:rFonts w:ascii="Times New Roman" w:hAnsi="Times New Roman" w:cs="Times New Roman"/>
          <w:sz w:val="28"/>
          <w:szCs w:val="28"/>
        </w:rPr>
        <w:t>В АО «</w:t>
      </w:r>
      <w:r w:rsidR="005C7084" w:rsidRPr="00BB79FF">
        <w:rPr>
          <w:rStyle w:val="FontStyle12"/>
          <w:rFonts w:ascii="Times New Roman" w:hAnsi="Times New Roman" w:cs="Times New Roman"/>
          <w:sz w:val="28"/>
          <w:szCs w:val="28"/>
        </w:rPr>
        <w:t xml:space="preserve">ГЗ </w:t>
      </w:r>
      <w:r w:rsidRPr="00BB79FF">
        <w:rPr>
          <w:rStyle w:val="FontStyle12"/>
          <w:rFonts w:ascii="Times New Roman" w:hAnsi="Times New Roman" w:cs="Times New Roman"/>
          <w:sz w:val="28"/>
          <w:szCs w:val="28"/>
        </w:rPr>
        <w:t>«</w:t>
      </w:r>
      <w:r w:rsidR="005C7084" w:rsidRPr="00BB79FF">
        <w:rPr>
          <w:rStyle w:val="FontStyle12"/>
          <w:rFonts w:ascii="Times New Roman" w:hAnsi="Times New Roman" w:cs="Times New Roman"/>
          <w:sz w:val="28"/>
          <w:szCs w:val="28"/>
        </w:rPr>
        <w:t>П</w:t>
      </w:r>
      <w:r w:rsidRPr="00BB79FF">
        <w:rPr>
          <w:rStyle w:val="FontStyle12"/>
          <w:rFonts w:ascii="Times New Roman" w:hAnsi="Times New Roman" w:cs="Times New Roman"/>
          <w:sz w:val="28"/>
          <w:szCs w:val="28"/>
        </w:rPr>
        <w:t>ульсар» в 201</w:t>
      </w:r>
      <w:r w:rsidR="00E30F10" w:rsidRPr="00F53843">
        <w:rPr>
          <w:rStyle w:val="FontStyle12"/>
          <w:rFonts w:ascii="Times New Roman" w:hAnsi="Times New Roman" w:cs="Times New Roman"/>
          <w:sz w:val="28"/>
          <w:szCs w:val="28"/>
        </w:rPr>
        <w:t>5</w:t>
      </w:r>
      <w:r w:rsidRPr="00BB79FF">
        <w:rPr>
          <w:rStyle w:val="FontStyle12"/>
          <w:rFonts w:ascii="Times New Roman" w:hAnsi="Times New Roman" w:cs="Times New Roman"/>
          <w:sz w:val="28"/>
          <w:szCs w:val="28"/>
        </w:rPr>
        <w:t xml:space="preserve"> году: </w:t>
      </w:r>
      <w:r w:rsidR="009D6CE3" w:rsidRPr="00BB79FF">
        <w:rPr>
          <w:rFonts w:ascii="Times New Roman" w:hAnsi="Times New Roman"/>
          <w:sz w:val="28"/>
          <w:szCs w:val="28"/>
        </w:rPr>
        <w:t>продолжается работа по реализации</w:t>
      </w:r>
      <w:r w:rsidR="009D6CE3" w:rsidRPr="00F357A3">
        <w:rPr>
          <w:rFonts w:ascii="Times New Roman" w:hAnsi="Times New Roman"/>
          <w:sz w:val="28"/>
          <w:szCs w:val="28"/>
        </w:rPr>
        <w:t xml:space="preserve"> проектов, отмеченных </w:t>
      </w:r>
      <w:proofErr w:type="gramStart"/>
      <w:r w:rsidR="009D6CE3" w:rsidRPr="00F357A3">
        <w:rPr>
          <w:rFonts w:ascii="Times New Roman" w:hAnsi="Times New Roman"/>
          <w:sz w:val="28"/>
          <w:szCs w:val="28"/>
        </w:rPr>
        <w:t>грантами  РФФИ</w:t>
      </w:r>
      <w:proofErr w:type="gramEnd"/>
      <w:r w:rsidR="009D6CE3" w:rsidRPr="00F357A3">
        <w:rPr>
          <w:rFonts w:ascii="Times New Roman" w:hAnsi="Times New Roman"/>
          <w:sz w:val="28"/>
          <w:szCs w:val="28"/>
        </w:rPr>
        <w:t xml:space="preserve">: </w:t>
      </w:r>
    </w:p>
    <w:p w:rsidR="009D6CE3" w:rsidRPr="00F357A3" w:rsidRDefault="009D6CE3" w:rsidP="00952F3C">
      <w:pPr>
        <w:pStyle w:val="af3"/>
        <w:numPr>
          <w:ilvl w:val="0"/>
          <w:numId w:val="3"/>
        </w:numPr>
        <w:suppressAutoHyphens/>
        <w:jc w:val="both"/>
        <w:rPr>
          <w:sz w:val="28"/>
          <w:szCs w:val="28"/>
        </w:rPr>
      </w:pPr>
      <w:r w:rsidRPr="00F357A3">
        <w:rPr>
          <w:sz w:val="28"/>
          <w:szCs w:val="28"/>
        </w:rPr>
        <w:t xml:space="preserve"> «Исследование влияния ионной обработки в процессе электронно-лучевого напыления </w:t>
      </w:r>
      <w:proofErr w:type="spellStart"/>
      <w:r w:rsidRPr="00F357A3">
        <w:rPr>
          <w:sz w:val="28"/>
          <w:szCs w:val="28"/>
        </w:rPr>
        <w:t>наноразмерных</w:t>
      </w:r>
      <w:proofErr w:type="spellEnd"/>
      <w:r w:rsidRPr="00F357A3">
        <w:rPr>
          <w:sz w:val="28"/>
          <w:szCs w:val="28"/>
        </w:rPr>
        <w:t xml:space="preserve"> слоев тугоплавких металлов на их свойства и качество поверхности </w:t>
      </w:r>
      <w:proofErr w:type="spellStart"/>
      <w:r w:rsidRPr="00F357A3">
        <w:rPr>
          <w:sz w:val="28"/>
          <w:szCs w:val="28"/>
        </w:rPr>
        <w:t>гетероструктуры</w:t>
      </w:r>
      <w:proofErr w:type="spellEnd"/>
      <w:r w:rsidRPr="00F357A3">
        <w:rPr>
          <w:sz w:val="28"/>
          <w:szCs w:val="28"/>
        </w:rPr>
        <w:t> </w:t>
      </w:r>
      <w:proofErr w:type="spellStart"/>
      <w:r w:rsidRPr="00F357A3">
        <w:rPr>
          <w:sz w:val="28"/>
          <w:szCs w:val="28"/>
        </w:rPr>
        <w:t>AlGaN</w:t>
      </w:r>
      <w:proofErr w:type="spellEnd"/>
      <w:r w:rsidRPr="00F357A3">
        <w:rPr>
          <w:sz w:val="28"/>
          <w:szCs w:val="28"/>
        </w:rPr>
        <w:t>/</w:t>
      </w:r>
      <w:proofErr w:type="spellStart"/>
      <w:r w:rsidRPr="00F357A3">
        <w:rPr>
          <w:sz w:val="28"/>
          <w:szCs w:val="28"/>
        </w:rPr>
        <w:t>GaN</w:t>
      </w:r>
      <w:proofErr w:type="spellEnd"/>
      <w:r w:rsidRPr="00F357A3">
        <w:rPr>
          <w:sz w:val="28"/>
          <w:szCs w:val="28"/>
        </w:rPr>
        <w:t>»;</w:t>
      </w:r>
    </w:p>
    <w:p w:rsidR="009D6CE3" w:rsidRPr="00F357A3" w:rsidRDefault="009D6CE3" w:rsidP="00952F3C">
      <w:pPr>
        <w:pStyle w:val="af3"/>
        <w:numPr>
          <w:ilvl w:val="0"/>
          <w:numId w:val="3"/>
        </w:numPr>
        <w:suppressAutoHyphens/>
        <w:jc w:val="both"/>
        <w:rPr>
          <w:sz w:val="28"/>
          <w:szCs w:val="28"/>
        </w:rPr>
      </w:pPr>
      <w:r w:rsidRPr="00F357A3">
        <w:rPr>
          <w:sz w:val="28"/>
          <w:szCs w:val="28"/>
        </w:rPr>
        <w:t xml:space="preserve">«Исследование процессов эпитаксиального роста </w:t>
      </w:r>
      <w:proofErr w:type="spellStart"/>
      <w:r w:rsidRPr="00F357A3">
        <w:rPr>
          <w:sz w:val="28"/>
          <w:szCs w:val="28"/>
        </w:rPr>
        <w:t>гетероструктур</w:t>
      </w:r>
      <w:proofErr w:type="spellEnd"/>
      <w:r w:rsidRPr="00F357A3">
        <w:rPr>
          <w:sz w:val="28"/>
          <w:szCs w:val="28"/>
        </w:rPr>
        <w:t xml:space="preserve"> </w:t>
      </w:r>
      <w:proofErr w:type="spellStart"/>
      <w:r w:rsidRPr="00F357A3">
        <w:rPr>
          <w:sz w:val="28"/>
          <w:szCs w:val="28"/>
        </w:rPr>
        <w:t>InAlN</w:t>
      </w:r>
      <w:proofErr w:type="spellEnd"/>
      <w:r w:rsidRPr="00F357A3">
        <w:rPr>
          <w:sz w:val="28"/>
          <w:szCs w:val="28"/>
        </w:rPr>
        <w:t>/</w:t>
      </w:r>
      <w:proofErr w:type="spellStart"/>
      <w:r w:rsidRPr="00F357A3">
        <w:rPr>
          <w:sz w:val="28"/>
          <w:szCs w:val="28"/>
        </w:rPr>
        <w:t>InGaN</w:t>
      </w:r>
      <w:proofErr w:type="spellEnd"/>
      <w:r w:rsidRPr="00F357A3">
        <w:rPr>
          <w:sz w:val="28"/>
          <w:szCs w:val="28"/>
        </w:rPr>
        <w:t xml:space="preserve"> на сапфировых подложках для СВЧ-транзисторов коммутационных систем».</w:t>
      </w:r>
    </w:p>
    <w:p w:rsidR="00F357A3" w:rsidRPr="0021291B" w:rsidRDefault="00F357A3">
      <w:pPr>
        <w:shd w:val="clear" w:color="auto" w:fill="FFFFFF"/>
        <w:suppressAutoHyphens/>
        <w:ind w:left="55" w:right="131" w:firstLine="512"/>
        <w:jc w:val="both"/>
        <w:rPr>
          <w:rFonts w:ascii="Times New Roman" w:hAnsi="Times New Roman"/>
          <w:sz w:val="28"/>
          <w:szCs w:val="28"/>
        </w:rPr>
      </w:pPr>
      <w:r w:rsidRPr="0021291B">
        <w:rPr>
          <w:rFonts w:ascii="Times New Roman" w:eastAsia="Times New Roman" w:hAnsi="Times New Roman"/>
          <w:sz w:val="28"/>
          <w:szCs w:val="28"/>
          <w:lang w:eastAsia="ar-SA"/>
        </w:rPr>
        <w:t xml:space="preserve">Для реализации программ инновационного </w:t>
      </w:r>
      <w:proofErr w:type="gramStart"/>
      <w:r w:rsidRPr="0021291B">
        <w:rPr>
          <w:rFonts w:ascii="Times New Roman" w:eastAsia="Times New Roman" w:hAnsi="Times New Roman"/>
          <w:sz w:val="28"/>
          <w:szCs w:val="28"/>
          <w:lang w:eastAsia="ar-SA"/>
        </w:rPr>
        <w:t>развития  с</w:t>
      </w:r>
      <w:proofErr w:type="gramEnd"/>
      <w:r w:rsidRPr="0021291B">
        <w:rPr>
          <w:rFonts w:ascii="Times New Roman" w:eastAsia="Times New Roman" w:hAnsi="Times New Roman"/>
          <w:sz w:val="28"/>
          <w:szCs w:val="28"/>
          <w:lang w:eastAsia="ar-SA"/>
        </w:rPr>
        <w:t xml:space="preserve"> привлечением ВУЗов в рамках созданного на базе интеграции АО «ГЗ «Пульсар» и НИЯУ МИФИ Научно-образовательного центра (НОЦ) завершена опытно-технологическая работа (ОТР) «</w:t>
      </w:r>
      <w:r w:rsidRPr="0021291B">
        <w:rPr>
          <w:rFonts w:ascii="Times New Roman" w:eastAsia="Times New Roman" w:hAnsi="Times New Roman"/>
          <w:color w:val="222222"/>
          <w:sz w:val="28"/>
          <w:szCs w:val="28"/>
          <w:shd w:val="clear" w:color="auto" w:fill="FFFFFF"/>
          <w:lang w:eastAsia="ar-SA"/>
        </w:rPr>
        <w:t xml:space="preserve">Разработка технологии и организация опытного производства </w:t>
      </w:r>
      <w:proofErr w:type="spellStart"/>
      <w:r w:rsidRPr="0021291B">
        <w:rPr>
          <w:rFonts w:ascii="Times New Roman" w:eastAsia="Times New Roman" w:hAnsi="Times New Roman"/>
          <w:color w:val="222222"/>
          <w:sz w:val="28"/>
          <w:szCs w:val="28"/>
          <w:shd w:val="clear" w:color="auto" w:fill="FFFFFF"/>
          <w:lang w:eastAsia="ar-SA"/>
        </w:rPr>
        <w:t>гетероэпитаксиальных</w:t>
      </w:r>
      <w:proofErr w:type="spellEnd"/>
      <w:r w:rsidRPr="0021291B">
        <w:rPr>
          <w:rFonts w:ascii="Times New Roman" w:eastAsia="Times New Roman" w:hAnsi="Times New Roman"/>
          <w:color w:val="222222"/>
          <w:sz w:val="28"/>
          <w:szCs w:val="28"/>
          <w:shd w:val="clear" w:color="auto" w:fill="FFFFFF"/>
          <w:lang w:eastAsia="ar-SA"/>
        </w:rPr>
        <w:t xml:space="preserve"> структур нитрида галлия на кремниевых подложках для изделий силовой микроэлектроники»</w:t>
      </w:r>
      <w:r w:rsidRPr="0021291B">
        <w:rPr>
          <w:rFonts w:ascii="Times New Roman" w:eastAsia="Times New Roman" w:hAnsi="Times New Roman"/>
          <w:sz w:val="28"/>
          <w:szCs w:val="28"/>
          <w:lang w:eastAsia="ar-SA"/>
        </w:rPr>
        <w:t>.</w:t>
      </w:r>
    </w:p>
    <w:p w:rsidR="004813EC" w:rsidRPr="004813EC" w:rsidRDefault="004813EC" w:rsidP="00F53843">
      <w:pPr>
        <w:numPr>
          <w:ilvl w:val="0"/>
          <w:numId w:val="34"/>
        </w:numPr>
        <w:tabs>
          <w:tab w:val="left" w:pos="1134"/>
        </w:tabs>
        <w:contextualSpacing/>
        <w:jc w:val="both"/>
        <w:rPr>
          <w:rFonts w:ascii="Times New Roman" w:eastAsiaTheme="minorHAnsi" w:hAnsi="Times New Roman" w:cstheme="minorBidi"/>
          <w:color w:val="000000" w:themeColor="text1"/>
          <w:sz w:val="28"/>
        </w:rPr>
      </w:pPr>
      <w:r w:rsidRPr="004813EC">
        <w:rPr>
          <w:rFonts w:ascii="Times New Roman" w:eastAsiaTheme="minorHAnsi" w:hAnsi="Times New Roman" w:cstheme="minorBidi"/>
          <w:color w:val="000000" w:themeColor="text1"/>
          <w:sz w:val="28"/>
        </w:rPr>
        <w:t xml:space="preserve">В рамках работ по развитию научно-технологического прогнозирования АО «ГЗ «Пульсар» осуществляет мониторинг </w:t>
      </w:r>
      <w:proofErr w:type="gramStart"/>
      <w:r w:rsidRPr="004813EC">
        <w:rPr>
          <w:rFonts w:ascii="Times New Roman" w:eastAsiaTheme="minorHAnsi" w:hAnsi="Times New Roman"/>
          <w:color w:val="000000" w:themeColor="text1"/>
          <w:sz w:val="28"/>
          <w:szCs w:val="28"/>
        </w:rPr>
        <w:t>публикаций  статей</w:t>
      </w:r>
      <w:proofErr w:type="gramEnd"/>
      <w:r w:rsidRPr="004813EC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и сообщений  зарубежных фирм, специализирующихся в разработке и выпуске современной ЭКБ.</w:t>
      </w:r>
    </w:p>
    <w:p w:rsidR="004813EC" w:rsidRPr="004813EC" w:rsidRDefault="004813EC">
      <w:pPr>
        <w:tabs>
          <w:tab w:val="left" w:pos="1134"/>
        </w:tabs>
        <w:ind w:firstLine="851"/>
        <w:jc w:val="both"/>
        <w:rPr>
          <w:rFonts w:ascii="Times New Roman" w:eastAsiaTheme="minorHAnsi" w:hAnsi="Times New Roman"/>
          <w:color w:val="000000" w:themeColor="text1"/>
          <w:sz w:val="28"/>
          <w:szCs w:val="28"/>
        </w:rPr>
      </w:pPr>
      <w:r w:rsidRPr="004813EC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С целью информирования разработчиков и потребителей ЭКБ и </w:t>
      </w:r>
      <w:proofErr w:type="spellStart"/>
      <w:r w:rsidRPr="004813EC">
        <w:rPr>
          <w:rFonts w:ascii="Times New Roman" w:eastAsiaTheme="minorHAnsi" w:hAnsi="Times New Roman"/>
          <w:color w:val="000000" w:themeColor="text1"/>
          <w:sz w:val="28"/>
          <w:szCs w:val="28"/>
        </w:rPr>
        <w:t>комплексированных</w:t>
      </w:r>
      <w:proofErr w:type="spellEnd"/>
      <w:r w:rsidRPr="004813EC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систем на их основе о достижениях ведущих мировых фирм в области исследования и производства изделий на многокомпонентных полупроводниках АО «ГЗ «</w:t>
      </w:r>
      <w:proofErr w:type="gramStart"/>
      <w:r w:rsidRPr="004813EC">
        <w:rPr>
          <w:rFonts w:ascii="Times New Roman" w:eastAsiaTheme="minorHAnsi" w:hAnsi="Times New Roman"/>
          <w:color w:val="000000" w:themeColor="text1"/>
          <w:sz w:val="28"/>
          <w:szCs w:val="28"/>
        </w:rPr>
        <w:t>Пульсар»  инициативно</w:t>
      </w:r>
      <w:proofErr w:type="gramEnd"/>
      <w:r w:rsidRPr="004813EC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выпускает периодический сборник «</w:t>
      </w:r>
      <w:proofErr w:type="spellStart"/>
      <w:r w:rsidRPr="004813EC">
        <w:rPr>
          <w:rFonts w:ascii="Times New Roman" w:eastAsiaTheme="minorHAnsi" w:hAnsi="Times New Roman"/>
          <w:color w:val="000000" w:themeColor="text1"/>
          <w:sz w:val="28"/>
          <w:szCs w:val="28"/>
        </w:rPr>
        <w:t>Широкозонные</w:t>
      </w:r>
      <w:proofErr w:type="spellEnd"/>
      <w:r w:rsidRPr="004813EC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полупроводники. Обзор публикаций».  </w:t>
      </w:r>
    </w:p>
    <w:p w:rsidR="004813EC" w:rsidRPr="004813EC" w:rsidRDefault="004813EC">
      <w:pPr>
        <w:tabs>
          <w:tab w:val="left" w:pos="1134"/>
        </w:tabs>
        <w:ind w:firstLine="851"/>
        <w:jc w:val="both"/>
        <w:rPr>
          <w:rFonts w:ascii="Times New Roman" w:eastAsiaTheme="minorHAnsi" w:hAnsi="Times New Roman" w:cstheme="minorBidi"/>
          <w:color w:val="000000" w:themeColor="text1"/>
          <w:sz w:val="28"/>
        </w:rPr>
      </w:pPr>
    </w:p>
    <w:p w:rsidR="004813EC" w:rsidRPr="004813EC" w:rsidRDefault="004813EC" w:rsidP="00F53843">
      <w:pPr>
        <w:numPr>
          <w:ilvl w:val="0"/>
          <w:numId w:val="34"/>
        </w:numPr>
        <w:contextualSpacing/>
        <w:jc w:val="both"/>
        <w:rPr>
          <w:rFonts w:ascii="Times New Roman" w:eastAsiaTheme="minorHAnsi" w:hAnsi="Times New Roman"/>
          <w:color w:val="000000" w:themeColor="text1"/>
          <w:sz w:val="28"/>
          <w:szCs w:val="28"/>
        </w:rPr>
      </w:pPr>
      <w:r w:rsidRPr="004813EC">
        <w:rPr>
          <w:rFonts w:ascii="Times New Roman" w:eastAsiaTheme="minorHAnsi" w:hAnsi="Times New Roman" w:cstheme="minorBidi"/>
          <w:color w:val="000000" w:themeColor="text1"/>
          <w:sz w:val="28"/>
        </w:rPr>
        <w:t xml:space="preserve">С </w:t>
      </w:r>
      <w:proofErr w:type="gramStart"/>
      <w:r w:rsidRPr="004813EC">
        <w:rPr>
          <w:rFonts w:ascii="Times New Roman" w:eastAsiaTheme="minorHAnsi" w:hAnsi="Times New Roman" w:cstheme="minorBidi"/>
          <w:color w:val="000000" w:themeColor="text1"/>
          <w:sz w:val="28"/>
        </w:rPr>
        <w:t>целью  развития</w:t>
      </w:r>
      <w:proofErr w:type="gramEnd"/>
      <w:r w:rsidRPr="004813EC">
        <w:rPr>
          <w:rFonts w:ascii="Times New Roman" w:eastAsiaTheme="minorHAnsi" w:hAnsi="Times New Roman" w:cstheme="minorBidi"/>
          <w:color w:val="000000" w:themeColor="text1"/>
          <w:sz w:val="28"/>
        </w:rPr>
        <w:t xml:space="preserve"> научно-технической кооперации научных организаций, вузов и компаний в сфере исследований и разработок, внедрения их результатов в производство на АО «ГЗ «Пульсар»  </w:t>
      </w:r>
      <w:r w:rsidRPr="004813EC">
        <w:rPr>
          <w:rFonts w:ascii="Times New Roman" w:eastAsiaTheme="minorHAnsi" w:hAnsi="Times New Roman"/>
          <w:color w:val="000000" w:themeColor="text1"/>
          <w:sz w:val="28"/>
          <w:szCs w:val="28"/>
        </w:rPr>
        <w:t>в рамках  договоров  с ИСВЧПЭ РАН по индустриальному партнерству осуществляется  коммерциализация результатов РИД, полученных при выполнении научных исследований.</w:t>
      </w:r>
    </w:p>
    <w:p w:rsidR="004813EC" w:rsidRPr="004813EC" w:rsidRDefault="004813EC" w:rsidP="00F53843">
      <w:pPr>
        <w:ind w:firstLine="708"/>
        <w:jc w:val="both"/>
        <w:rPr>
          <w:rFonts w:ascii="Times New Roman" w:eastAsiaTheme="minorHAnsi" w:hAnsi="Times New Roman"/>
          <w:color w:val="000000" w:themeColor="text1"/>
          <w:sz w:val="32"/>
          <w:szCs w:val="28"/>
        </w:rPr>
      </w:pPr>
      <w:r w:rsidRPr="004813EC">
        <w:rPr>
          <w:rFonts w:ascii="Times New Roman" w:eastAsiaTheme="minorHAnsi" w:hAnsi="Times New Roman" w:cstheme="minorBidi"/>
          <w:color w:val="000000" w:themeColor="text1"/>
          <w:sz w:val="28"/>
        </w:rPr>
        <w:t xml:space="preserve">Работы </w:t>
      </w:r>
      <w:proofErr w:type="gramStart"/>
      <w:r w:rsidRPr="004813EC">
        <w:rPr>
          <w:rFonts w:ascii="Times New Roman" w:eastAsiaTheme="minorHAnsi" w:hAnsi="Times New Roman" w:cstheme="minorBidi"/>
          <w:color w:val="000000" w:themeColor="text1"/>
          <w:sz w:val="28"/>
        </w:rPr>
        <w:t xml:space="preserve">ведутся </w:t>
      </w:r>
      <w:r w:rsidRPr="004813EC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по</w:t>
      </w:r>
      <w:proofErr w:type="gramEnd"/>
      <w:r w:rsidRPr="004813EC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договорам </w:t>
      </w:r>
      <w:r w:rsidRPr="004813EC">
        <w:rPr>
          <w:rFonts w:ascii="Times New Roman" w:eastAsia="Times New Roman" w:hAnsi="Times New Roman"/>
          <w:color w:val="000000" w:themeColor="text1"/>
          <w:sz w:val="28"/>
          <w:szCs w:val="24"/>
        </w:rPr>
        <w:t xml:space="preserve">о </w:t>
      </w:r>
      <w:proofErr w:type="spellStart"/>
      <w:r w:rsidRPr="004813EC">
        <w:rPr>
          <w:rFonts w:ascii="Times New Roman" w:eastAsia="Times New Roman" w:hAnsi="Times New Roman"/>
          <w:color w:val="000000" w:themeColor="text1"/>
          <w:sz w:val="28"/>
          <w:szCs w:val="24"/>
        </w:rPr>
        <w:t>софинансировании</w:t>
      </w:r>
      <w:proofErr w:type="spellEnd"/>
      <w:r w:rsidRPr="004813EC">
        <w:rPr>
          <w:rFonts w:ascii="Times New Roman" w:eastAsia="Times New Roman" w:hAnsi="Times New Roman"/>
          <w:color w:val="000000" w:themeColor="text1"/>
          <w:sz w:val="28"/>
          <w:szCs w:val="24"/>
        </w:rPr>
        <w:t xml:space="preserve"> и дальнейшем использовании результатов прикладных научных исследований:</w:t>
      </w:r>
    </w:p>
    <w:p w:rsidR="004813EC" w:rsidRPr="004813EC" w:rsidRDefault="004813EC" w:rsidP="00F53843">
      <w:pPr>
        <w:numPr>
          <w:ilvl w:val="0"/>
          <w:numId w:val="35"/>
        </w:numPr>
        <w:ind w:left="567" w:hanging="283"/>
        <w:contextualSpacing/>
        <w:jc w:val="both"/>
        <w:rPr>
          <w:rFonts w:ascii="Times New Roman" w:eastAsia="Times New Roman" w:hAnsi="Times New Roman"/>
          <w:color w:val="000000" w:themeColor="text1"/>
          <w:sz w:val="28"/>
          <w:szCs w:val="24"/>
        </w:rPr>
      </w:pPr>
      <w:r w:rsidRPr="004813EC">
        <w:rPr>
          <w:rFonts w:ascii="Times New Roman" w:eastAsia="Times New Roman" w:hAnsi="Times New Roman"/>
          <w:color w:val="000000" w:themeColor="text1"/>
          <w:sz w:val="28"/>
          <w:szCs w:val="24"/>
        </w:rPr>
        <w:lastRenderedPageBreak/>
        <w:t>по договору от 17.10.2014 №33/9-2014 по теме «Разработка конструктивно-технологических принципов создания однокристальных приемо-передающих модулей для современных широкополосных систем беспроводной связи и передачи информации в диапазоне частот 57-64 ГГц»</w:t>
      </w:r>
      <w:r w:rsidR="00E30F10">
        <w:rPr>
          <w:rFonts w:ascii="Times New Roman" w:eastAsia="Times New Roman" w:hAnsi="Times New Roman"/>
          <w:color w:val="000000" w:themeColor="text1"/>
          <w:sz w:val="28"/>
          <w:szCs w:val="24"/>
        </w:rPr>
        <w:t>.</w:t>
      </w:r>
    </w:p>
    <w:p w:rsidR="004813EC" w:rsidRPr="004813EC" w:rsidRDefault="00E30F10" w:rsidP="00F53843">
      <w:pPr>
        <w:ind w:left="567" w:hanging="283"/>
        <w:jc w:val="both"/>
        <w:rPr>
          <w:rFonts w:ascii="Times New Roman" w:eastAsia="Times New Roman" w:hAnsi="Times New Roman"/>
          <w:color w:val="000000" w:themeColor="text1"/>
          <w:sz w:val="28"/>
          <w:szCs w:val="24"/>
        </w:rPr>
      </w:pPr>
      <w:r w:rsidRPr="00F53843">
        <w:rPr>
          <w:rFonts w:ascii="Times New Roman" w:eastAsia="Times New Roman" w:hAnsi="Times New Roman"/>
          <w:color w:val="000000" w:themeColor="text1"/>
          <w:sz w:val="28"/>
          <w:szCs w:val="24"/>
        </w:rPr>
        <w:t xml:space="preserve">  </w:t>
      </w:r>
      <w:r>
        <w:rPr>
          <w:rFonts w:ascii="Times New Roman" w:eastAsia="Times New Roman" w:hAnsi="Times New Roman"/>
          <w:color w:val="000000" w:themeColor="text1"/>
          <w:sz w:val="28"/>
          <w:szCs w:val="24"/>
        </w:rPr>
        <w:t xml:space="preserve">  </w:t>
      </w:r>
      <w:r w:rsidR="004813EC" w:rsidRPr="004813EC">
        <w:rPr>
          <w:rFonts w:ascii="Times New Roman" w:eastAsia="Times New Roman" w:hAnsi="Times New Roman"/>
          <w:color w:val="000000" w:themeColor="text1"/>
          <w:sz w:val="28"/>
          <w:szCs w:val="24"/>
        </w:rPr>
        <w:t>Сроки выполнения 2014-2016 (с 17.10.2014 по 30.06.2016)</w:t>
      </w:r>
    </w:p>
    <w:p w:rsidR="004813EC" w:rsidRPr="004813EC" w:rsidRDefault="00E30F10" w:rsidP="00F53843">
      <w:pPr>
        <w:ind w:left="567" w:hanging="283"/>
        <w:jc w:val="both"/>
        <w:rPr>
          <w:rFonts w:ascii="Times New Roman" w:eastAsia="Times New Roman" w:hAnsi="Times New Roman"/>
          <w:color w:val="000000" w:themeColor="text1"/>
          <w:sz w:val="28"/>
          <w:szCs w:val="24"/>
        </w:rPr>
      </w:pPr>
      <w:r w:rsidRPr="00F53843">
        <w:rPr>
          <w:rFonts w:asciiTheme="minorHAnsi" w:eastAsiaTheme="minorHAnsi" w:hAnsiTheme="minorHAnsi" w:cstheme="minorBidi"/>
        </w:rPr>
        <w:t xml:space="preserve">   </w:t>
      </w:r>
      <w:r>
        <w:rPr>
          <w:rFonts w:asciiTheme="minorHAnsi" w:eastAsiaTheme="minorHAnsi" w:hAnsiTheme="minorHAnsi" w:cstheme="minorBidi"/>
        </w:rPr>
        <w:t xml:space="preserve">  </w:t>
      </w:r>
      <w:hyperlink r:id="rId16" w:tgtFrame="_blank" w:history="1">
        <w:r w:rsidR="004813EC" w:rsidRPr="00F53843">
          <w:rPr>
            <w:rFonts w:ascii="Times New Roman" w:eastAsia="Times New Roman" w:hAnsi="Times New Roman"/>
            <w:color w:val="000000" w:themeColor="text1"/>
            <w:sz w:val="28"/>
            <w:szCs w:val="24"/>
          </w:rPr>
          <w:t>https://xpir.ru/project/14-607-21-0087</w:t>
        </w:r>
      </w:hyperlink>
      <w:r w:rsidRPr="00F53843">
        <w:rPr>
          <w:rFonts w:ascii="Times New Roman" w:eastAsia="Times New Roman" w:hAnsi="Times New Roman"/>
          <w:color w:val="000000" w:themeColor="text1"/>
          <w:sz w:val="28"/>
          <w:szCs w:val="24"/>
        </w:rPr>
        <w:t>.</w:t>
      </w:r>
      <w:r w:rsidR="004813EC" w:rsidRPr="004813EC">
        <w:rPr>
          <w:rFonts w:ascii="Times New Roman" w:eastAsia="Times New Roman" w:hAnsi="Times New Roman"/>
          <w:color w:val="000000" w:themeColor="text1"/>
          <w:sz w:val="28"/>
          <w:szCs w:val="24"/>
        </w:rPr>
        <w:t xml:space="preserve">  Номер контракта ИСВЧПЭ с </w:t>
      </w:r>
      <w:proofErr w:type="spellStart"/>
      <w:r w:rsidR="004813EC" w:rsidRPr="004813EC">
        <w:rPr>
          <w:rFonts w:ascii="Times New Roman" w:eastAsia="Times New Roman" w:hAnsi="Times New Roman"/>
          <w:color w:val="000000" w:themeColor="text1"/>
          <w:sz w:val="28"/>
          <w:szCs w:val="24"/>
        </w:rPr>
        <w:t>Минобр</w:t>
      </w:r>
      <w:r>
        <w:rPr>
          <w:rFonts w:ascii="Times New Roman" w:eastAsia="Times New Roman" w:hAnsi="Times New Roman"/>
          <w:color w:val="000000" w:themeColor="text1"/>
          <w:sz w:val="28"/>
          <w:szCs w:val="24"/>
        </w:rPr>
        <w:t>науки</w:t>
      </w:r>
      <w:proofErr w:type="spellEnd"/>
      <w:r>
        <w:rPr>
          <w:rFonts w:ascii="Times New Roman" w:eastAsia="Times New Roman" w:hAnsi="Times New Roman"/>
          <w:color w:val="000000" w:themeColor="text1"/>
          <w:sz w:val="28"/>
          <w:szCs w:val="24"/>
        </w:rPr>
        <w:t xml:space="preserve"> России</w:t>
      </w:r>
      <w:r w:rsidR="004813EC" w:rsidRPr="004813EC">
        <w:rPr>
          <w:rFonts w:ascii="Times New Roman" w:eastAsia="Times New Roman" w:hAnsi="Times New Roman"/>
          <w:color w:val="000000" w:themeColor="text1"/>
          <w:sz w:val="28"/>
          <w:szCs w:val="24"/>
        </w:rPr>
        <w:t xml:space="preserve"> - 14-607-21-0087 </w:t>
      </w:r>
    </w:p>
    <w:p w:rsidR="004813EC" w:rsidRPr="004813EC" w:rsidRDefault="00E30F10" w:rsidP="00F53843">
      <w:pPr>
        <w:ind w:left="567" w:hanging="283"/>
        <w:jc w:val="both"/>
        <w:rPr>
          <w:rFonts w:ascii="Times New Roman" w:eastAsia="Times New Roman" w:hAnsi="Times New Roman"/>
          <w:color w:val="000000" w:themeColor="text1"/>
          <w:sz w:val="28"/>
          <w:szCs w:val="24"/>
        </w:rPr>
      </w:pPr>
      <w:r>
        <w:rPr>
          <w:rFonts w:ascii="Times New Roman" w:eastAsia="Times New Roman" w:hAnsi="Times New Roman"/>
          <w:color w:val="000000" w:themeColor="text1"/>
          <w:sz w:val="28"/>
          <w:szCs w:val="24"/>
        </w:rPr>
        <w:t xml:space="preserve">   </w:t>
      </w:r>
      <w:r w:rsidR="004813EC" w:rsidRPr="004813EC">
        <w:rPr>
          <w:rFonts w:ascii="Times New Roman" w:eastAsia="Times New Roman" w:hAnsi="Times New Roman"/>
          <w:color w:val="000000" w:themeColor="text1"/>
          <w:sz w:val="28"/>
          <w:szCs w:val="24"/>
        </w:rPr>
        <w:t>Сумма внебюджетных средств по договору 22,45 млн. руб.</w:t>
      </w:r>
    </w:p>
    <w:p w:rsidR="004813EC" w:rsidRPr="004813EC" w:rsidRDefault="004813EC" w:rsidP="00F53843">
      <w:pPr>
        <w:numPr>
          <w:ilvl w:val="0"/>
          <w:numId w:val="35"/>
        </w:numPr>
        <w:ind w:left="567" w:hanging="283"/>
        <w:contextualSpacing/>
        <w:rPr>
          <w:rFonts w:ascii="Times New Roman" w:eastAsia="Times New Roman" w:hAnsi="Times New Roman"/>
          <w:color w:val="000000" w:themeColor="text1"/>
          <w:sz w:val="28"/>
          <w:szCs w:val="24"/>
        </w:rPr>
      </w:pPr>
      <w:r w:rsidRPr="004813EC">
        <w:rPr>
          <w:rFonts w:ascii="Times New Roman" w:eastAsia="Times New Roman" w:hAnsi="Times New Roman"/>
          <w:color w:val="000000" w:themeColor="text1"/>
          <w:sz w:val="28"/>
          <w:szCs w:val="24"/>
        </w:rPr>
        <w:t>по договору от 16.10.2015 №340/2015У по теме «Разработка МИС однокристальных приемно-передающих модулей для диапазона частот 23-25 ГГц на основе нитрида галлия»</w:t>
      </w:r>
      <w:r w:rsidR="00E30F10">
        <w:rPr>
          <w:rFonts w:ascii="Times New Roman" w:eastAsia="Times New Roman" w:hAnsi="Times New Roman"/>
          <w:color w:val="000000" w:themeColor="text1"/>
          <w:sz w:val="28"/>
          <w:szCs w:val="24"/>
        </w:rPr>
        <w:t>.</w:t>
      </w:r>
      <w:r w:rsidRPr="004813EC">
        <w:rPr>
          <w:rFonts w:ascii="Times New Roman" w:eastAsia="Times New Roman" w:hAnsi="Times New Roman"/>
          <w:color w:val="000000" w:themeColor="text1"/>
          <w:sz w:val="28"/>
          <w:szCs w:val="24"/>
        </w:rPr>
        <w:t> ​</w:t>
      </w:r>
    </w:p>
    <w:p w:rsidR="004813EC" w:rsidRPr="004813EC" w:rsidRDefault="004813EC" w:rsidP="00F53843">
      <w:pPr>
        <w:ind w:left="567" w:hanging="283"/>
        <w:rPr>
          <w:rFonts w:ascii="Times New Roman" w:eastAsia="Times New Roman" w:hAnsi="Times New Roman"/>
          <w:color w:val="000000" w:themeColor="text1"/>
          <w:sz w:val="28"/>
          <w:szCs w:val="24"/>
        </w:rPr>
      </w:pPr>
      <w:r w:rsidRPr="004813EC">
        <w:rPr>
          <w:rFonts w:ascii="Times New Roman" w:eastAsia="Times New Roman" w:hAnsi="Times New Roman"/>
          <w:color w:val="000000" w:themeColor="text1"/>
          <w:sz w:val="28"/>
          <w:szCs w:val="24"/>
        </w:rPr>
        <w:t>​</w:t>
      </w:r>
      <w:r w:rsidR="00E30F10">
        <w:rPr>
          <w:rFonts w:ascii="Times New Roman" w:eastAsia="Times New Roman" w:hAnsi="Times New Roman"/>
          <w:color w:val="000000" w:themeColor="text1"/>
          <w:sz w:val="28"/>
          <w:szCs w:val="24"/>
        </w:rPr>
        <w:t xml:space="preserve">    </w:t>
      </w:r>
      <w:r w:rsidRPr="004813EC">
        <w:rPr>
          <w:rFonts w:ascii="Times New Roman" w:eastAsia="Times New Roman" w:hAnsi="Times New Roman"/>
          <w:color w:val="000000" w:themeColor="text1"/>
          <w:sz w:val="28"/>
          <w:szCs w:val="24"/>
        </w:rPr>
        <w:t xml:space="preserve">Сроки выполнения 2015-2017 (с 16.10.2015 по </w:t>
      </w:r>
      <w:proofErr w:type="gramStart"/>
      <w:r w:rsidRPr="004813EC">
        <w:rPr>
          <w:rFonts w:ascii="Times New Roman" w:eastAsia="Times New Roman" w:hAnsi="Times New Roman"/>
          <w:color w:val="000000" w:themeColor="text1"/>
          <w:sz w:val="28"/>
          <w:szCs w:val="24"/>
        </w:rPr>
        <w:t>31.12.2017)​</w:t>
      </w:r>
      <w:proofErr w:type="gramEnd"/>
      <w:r w:rsidRPr="004813EC">
        <w:rPr>
          <w:rFonts w:ascii="Times New Roman" w:eastAsia="Times New Roman" w:hAnsi="Times New Roman"/>
          <w:color w:val="000000" w:themeColor="text1"/>
          <w:sz w:val="28"/>
          <w:szCs w:val="24"/>
        </w:rPr>
        <w:t>"</w:t>
      </w:r>
    </w:p>
    <w:p w:rsidR="004813EC" w:rsidRPr="004813EC" w:rsidRDefault="00E30F10" w:rsidP="00F53843">
      <w:pPr>
        <w:ind w:left="567" w:hanging="283"/>
        <w:rPr>
          <w:rFonts w:ascii="Times New Roman" w:eastAsia="Times New Roman" w:hAnsi="Times New Roman"/>
          <w:color w:val="000000" w:themeColor="text1"/>
          <w:sz w:val="28"/>
          <w:szCs w:val="24"/>
        </w:rPr>
      </w:pPr>
      <w:r>
        <w:rPr>
          <w:rFonts w:asciiTheme="minorHAnsi" w:eastAsiaTheme="minorHAnsi" w:hAnsiTheme="minorHAnsi" w:cstheme="minorBidi"/>
        </w:rPr>
        <w:t xml:space="preserve">     </w:t>
      </w:r>
      <w:hyperlink r:id="rId17" w:tgtFrame="_blank" w:history="1">
        <w:r w:rsidR="004813EC" w:rsidRPr="00F53843">
          <w:rPr>
            <w:rFonts w:ascii="Times New Roman" w:eastAsia="Times New Roman" w:hAnsi="Times New Roman"/>
            <w:color w:val="000000" w:themeColor="text1"/>
            <w:sz w:val="28"/>
            <w:szCs w:val="24"/>
          </w:rPr>
          <w:t>https://xpir.ru/project/14-607-21-0124</w:t>
        </w:r>
      </w:hyperlink>
      <w:r w:rsidRPr="00F53843">
        <w:rPr>
          <w:rFonts w:ascii="Times New Roman" w:eastAsia="Times New Roman" w:hAnsi="Times New Roman"/>
          <w:color w:val="000000" w:themeColor="text1"/>
          <w:sz w:val="28"/>
          <w:szCs w:val="24"/>
        </w:rPr>
        <w:t>.</w:t>
      </w:r>
      <w:r w:rsidR="004813EC" w:rsidRPr="00E30F10">
        <w:rPr>
          <w:rFonts w:ascii="Times New Roman" w:eastAsia="Times New Roman" w:hAnsi="Times New Roman"/>
          <w:color w:val="000000" w:themeColor="text1"/>
          <w:sz w:val="28"/>
          <w:szCs w:val="24"/>
        </w:rPr>
        <w:t> </w:t>
      </w:r>
      <w:r w:rsidR="004813EC" w:rsidRPr="004813EC">
        <w:rPr>
          <w:rFonts w:ascii="Times New Roman" w:eastAsia="Times New Roman" w:hAnsi="Times New Roman"/>
          <w:color w:val="000000" w:themeColor="text1"/>
          <w:sz w:val="28"/>
          <w:szCs w:val="24"/>
        </w:rPr>
        <w:t xml:space="preserve">Номер контракта ИСВЧПЭ с </w:t>
      </w:r>
      <w:proofErr w:type="spellStart"/>
      <w:r w:rsidRPr="004813EC">
        <w:rPr>
          <w:rFonts w:ascii="Times New Roman" w:eastAsia="Times New Roman" w:hAnsi="Times New Roman"/>
          <w:color w:val="000000" w:themeColor="text1"/>
          <w:sz w:val="28"/>
          <w:szCs w:val="24"/>
        </w:rPr>
        <w:t>Минобр</w:t>
      </w:r>
      <w:r>
        <w:rPr>
          <w:rFonts w:ascii="Times New Roman" w:eastAsia="Times New Roman" w:hAnsi="Times New Roman"/>
          <w:color w:val="000000" w:themeColor="text1"/>
          <w:sz w:val="28"/>
          <w:szCs w:val="24"/>
        </w:rPr>
        <w:t>науки</w:t>
      </w:r>
      <w:proofErr w:type="spellEnd"/>
      <w:r>
        <w:rPr>
          <w:rFonts w:ascii="Times New Roman" w:eastAsia="Times New Roman" w:hAnsi="Times New Roman"/>
          <w:color w:val="000000" w:themeColor="text1"/>
          <w:sz w:val="28"/>
          <w:szCs w:val="24"/>
        </w:rPr>
        <w:t xml:space="preserve"> России</w:t>
      </w:r>
      <w:r w:rsidR="004813EC" w:rsidRPr="004813EC">
        <w:rPr>
          <w:rFonts w:ascii="Times New Roman" w:eastAsia="Times New Roman" w:hAnsi="Times New Roman"/>
          <w:color w:val="000000" w:themeColor="text1"/>
          <w:sz w:val="28"/>
          <w:szCs w:val="24"/>
        </w:rPr>
        <w:t xml:space="preserve"> - 14-607-21-0124 </w:t>
      </w:r>
    </w:p>
    <w:p w:rsidR="004813EC" w:rsidRPr="004813EC" w:rsidRDefault="00E30F10" w:rsidP="00F53843">
      <w:pPr>
        <w:ind w:left="567" w:hanging="141"/>
        <w:rPr>
          <w:rFonts w:ascii="Times New Roman" w:eastAsia="Times New Roman" w:hAnsi="Times New Roman"/>
          <w:color w:val="000000" w:themeColor="text1"/>
          <w:sz w:val="28"/>
          <w:szCs w:val="24"/>
        </w:rPr>
      </w:pPr>
      <w:r>
        <w:rPr>
          <w:rFonts w:ascii="Times New Roman" w:eastAsia="Times New Roman" w:hAnsi="Times New Roman"/>
          <w:color w:val="000000" w:themeColor="text1"/>
          <w:sz w:val="28"/>
          <w:szCs w:val="24"/>
        </w:rPr>
        <w:t xml:space="preserve">  </w:t>
      </w:r>
      <w:r w:rsidR="004813EC" w:rsidRPr="004813EC">
        <w:rPr>
          <w:rFonts w:ascii="Times New Roman" w:eastAsia="Times New Roman" w:hAnsi="Times New Roman"/>
          <w:color w:val="000000" w:themeColor="text1"/>
          <w:sz w:val="28"/>
          <w:szCs w:val="24"/>
        </w:rPr>
        <w:t>Сумма внебюджетных средств по договору 19,5 млн. руб.</w:t>
      </w:r>
    </w:p>
    <w:p w:rsidR="004813EC" w:rsidRPr="004813EC" w:rsidRDefault="004813EC" w:rsidP="00F53843">
      <w:pPr>
        <w:numPr>
          <w:ilvl w:val="0"/>
          <w:numId w:val="34"/>
        </w:numPr>
        <w:contextualSpacing/>
        <w:jc w:val="both"/>
        <w:rPr>
          <w:rFonts w:ascii="Times New Roman" w:eastAsiaTheme="minorHAnsi" w:hAnsi="Times New Roman"/>
          <w:color w:val="000000" w:themeColor="text1"/>
          <w:sz w:val="28"/>
          <w:szCs w:val="28"/>
        </w:rPr>
      </w:pPr>
      <w:r w:rsidRPr="004813EC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В настоящее время завод «Пульсар» ведет работу по формированию в структуре АО «ГЗ «Пульсар» Центра компетенций – инжинирингового центра по материалам для электронной промышленности, целью создания которого является коммерциализация прикладных технологий разработок в области перспективных </w:t>
      </w:r>
      <w:proofErr w:type="spellStart"/>
      <w:r w:rsidRPr="004813EC">
        <w:rPr>
          <w:rFonts w:ascii="Times New Roman" w:eastAsiaTheme="minorHAnsi" w:hAnsi="Times New Roman"/>
          <w:color w:val="000000" w:themeColor="text1"/>
          <w:sz w:val="28"/>
          <w:szCs w:val="28"/>
        </w:rPr>
        <w:t>широкозонных</w:t>
      </w:r>
      <w:proofErr w:type="spellEnd"/>
      <w:r w:rsidRPr="004813EC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полупроводниковых материалов для ЭКБ нового поколения ВВСТ.</w:t>
      </w:r>
    </w:p>
    <w:p w:rsidR="004813EC" w:rsidRPr="004813EC" w:rsidRDefault="004813EC" w:rsidP="00F53843">
      <w:pPr>
        <w:numPr>
          <w:ilvl w:val="0"/>
          <w:numId w:val="34"/>
        </w:numPr>
        <w:contextualSpacing/>
        <w:jc w:val="both"/>
        <w:rPr>
          <w:rFonts w:ascii="Times New Roman" w:eastAsiaTheme="minorHAnsi" w:hAnsi="Times New Roman"/>
          <w:color w:val="000000" w:themeColor="text1"/>
          <w:sz w:val="28"/>
        </w:rPr>
      </w:pPr>
      <w:r w:rsidRPr="004813EC">
        <w:rPr>
          <w:rFonts w:ascii="Times New Roman" w:eastAsiaTheme="minorHAnsi" w:hAnsi="Times New Roman"/>
          <w:color w:val="000000" w:themeColor="text1"/>
          <w:sz w:val="28"/>
        </w:rPr>
        <w:t xml:space="preserve">В 2015 году АО «ГЗ «Пульсар» взаимодействовал с </w:t>
      </w:r>
      <w:proofErr w:type="gramStart"/>
      <w:r w:rsidRPr="004813EC">
        <w:rPr>
          <w:rFonts w:ascii="Times New Roman" w:eastAsiaTheme="minorHAnsi" w:hAnsi="Times New Roman"/>
          <w:color w:val="000000" w:themeColor="text1"/>
          <w:sz w:val="28"/>
        </w:rPr>
        <w:t>фондами  поддержки</w:t>
      </w:r>
      <w:proofErr w:type="gramEnd"/>
      <w:r w:rsidRPr="004813EC">
        <w:rPr>
          <w:rFonts w:ascii="Times New Roman" w:eastAsiaTheme="minorHAnsi" w:hAnsi="Times New Roman"/>
          <w:color w:val="000000" w:themeColor="text1"/>
          <w:sz w:val="28"/>
        </w:rPr>
        <w:t xml:space="preserve"> и развития промышленности. </w:t>
      </w:r>
    </w:p>
    <w:p w:rsidR="004813EC" w:rsidRPr="004813EC" w:rsidRDefault="004813EC">
      <w:pPr>
        <w:ind w:firstLine="851"/>
        <w:jc w:val="both"/>
        <w:rPr>
          <w:rFonts w:ascii="Times New Roman" w:eastAsiaTheme="minorHAnsi" w:hAnsi="Times New Roman"/>
          <w:color w:val="000000" w:themeColor="text1"/>
          <w:sz w:val="28"/>
        </w:rPr>
      </w:pPr>
      <w:r w:rsidRPr="004813EC">
        <w:rPr>
          <w:rFonts w:ascii="Times New Roman" w:eastAsiaTheme="minorHAnsi" w:hAnsi="Times New Roman"/>
          <w:color w:val="000000" w:themeColor="text1"/>
          <w:sz w:val="28"/>
        </w:rPr>
        <w:t>Были   разработаны и направлены в фонды следующие проекты:</w:t>
      </w:r>
    </w:p>
    <w:p w:rsidR="004813EC" w:rsidRPr="004813EC" w:rsidRDefault="004813EC" w:rsidP="00F53843">
      <w:pPr>
        <w:numPr>
          <w:ilvl w:val="0"/>
          <w:numId w:val="41"/>
        </w:numPr>
        <w:ind w:left="567" w:hanging="283"/>
        <w:contextualSpacing/>
        <w:jc w:val="both"/>
        <w:rPr>
          <w:rFonts w:ascii="Times New Roman" w:eastAsiaTheme="minorHAnsi" w:hAnsi="Times New Roman"/>
          <w:color w:val="000000" w:themeColor="text1"/>
          <w:sz w:val="28"/>
        </w:rPr>
      </w:pPr>
      <w:r w:rsidRPr="004813EC">
        <w:rPr>
          <w:rFonts w:ascii="Times New Roman" w:eastAsiaTheme="minorHAnsi" w:hAnsi="Times New Roman"/>
          <w:color w:val="000000" w:themeColor="text1"/>
          <w:sz w:val="28"/>
        </w:rPr>
        <w:t xml:space="preserve">В ФГАУ «Российский фонд технологического развития (Фонд развития промышленности) направлен проект «Модернизация и дальнейшее развитие существующего производства светодиодных осветительных устройств (СОУ) в рамках реализации программы </w:t>
      </w:r>
      <w:proofErr w:type="spellStart"/>
      <w:r w:rsidRPr="004813EC">
        <w:rPr>
          <w:rFonts w:ascii="Times New Roman" w:eastAsiaTheme="minorHAnsi" w:hAnsi="Times New Roman"/>
          <w:color w:val="000000" w:themeColor="text1"/>
          <w:sz w:val="28"/>
        </w:rPr>
        <w:t>импортозамещения</w:t>
      </w:r>
      <w:proofErr w:type="spellEnd"/>
      <w:r w:rsidRPr="004813EC">
        <w:rPr>
          <w:rFonts w:ascii="Times New Roman" w:eastAsiaTheme="minorHAnsi" w:hAnsi="Times New Roman"/>
          <w:color w:val="000000" w:themeColor="text1"/>
          <w:sz w:val="28"/>
        </w:rPr>
        <w:t xml:space="preserve">. Разработка и создание серии </w:t>
      </w:r>
      <w:proofErr w:type="spellStart"/>
      <w:r w:rsidRPr="004813EC">
        <w:rPr>
          <w:rFonts w:ascii="Times New Roman" w:eastAsiaTheme="minorHAnsi" w:hAnsi="Times New Roman"/>
          <w:color w:val="000000" w:themeColor="text1"/>
          <w:sz w:val="28"/>
        </w:rPr>
        <w:t>энергоэффективных</w:t>
      </w:r>
      <w:proofErr w:type="spellEnd"/>
      <w:r w:rsidRPr="004813EC">
        <w:rPr>
          <w:rFonts w:ascii="Times New Roman" w:eastAsiaTheme="minorHAnsi" w:hAnsi="Times New Roman"/>
          <w:color w:val="000000" w:themeColor="text1"/>
          <w:sz w:val="28"/>
        </w:rPr>
        <w:t xml:space="preserve"> СОУ различного применения».  Присвоен номер проекта - 662. Подготовлены документы для комплексной экспертизы.</w:t>
      </w:r>
    </w:p>
    <w:p w:rsidR="004813EC" w:rsidRPr="004813EC" w:rsidRDefault="004813EC" w:rsidP="00F53843">
      <w:pPr>
        <w:numPr>
          <w:ilvl w:val="0"/>
          <w:numId w:val="41"/>
        </w:numPr>
        <w:ind w:left="567" w:hanging="283"/>
        <w:contextualSpacing/>
        <w:jc w:val="both"/>
        <w:rPr>
          <w:rFonts w:asciiTheme="minorHAnsi" w:eastAsiaTheme="minorHAnsi" w:hAnsiTheme="minorHAnsi" w:cstheme="minorBidi"/>
          <w:color w:val="000000" w:themeColor="text1"/>
          <w:sz w:val="28"/>
        </w:rPr>
      </w:pPr>
      <w:r w:rsidRPr="004813EC">
        <w:rPr>
          <w:rFonts w:ascii="Times New Roman" w:eastAsiaTheme="minorHAnsi" w:hAnsi="Times New Roman"/>
          <w:color w:val="000000" w:themeColor="text1"/>
          <w:sz w:val="28"/>
        </w:rPr>
        <w:t xml:space="preserve">В Фонд перспективных исследований направлен проект </w:t>
      </w:r>
      <w:r w:rsidRPr="004813EC">
        <w:rPr>
          <w:rFonts w:ascii="Times New Roman" w:eastAsiaTheme="minorHAnsi" w:hAnsi="Times New Roman"/>
          <w:bCs/>
          <w:color w:val="000000" w:themeColor="text1"/>
          <w:sz w:val="28"/>
          <w:szCs w:val="24"/>
        </w:rPr>
        <w:t xml:space="preserve">«Создание адаптивных маскирующих материалов на основе электроуправляемых соединений и гибридных </w:t>
      </w:r>
      <w:proofErr w:type="spellStart"/>
      <w:r w:rsidRPr="004813EC">
        <w:rPr>
          <w:rFonts w:ascii="Times New Roman" w:eastAsiaTheme="minorHAnsi" w:hAnsi="Times New Roman"/>
          <w:bCs/>
          <w:color w:val="000000" w:themeColor="text1"/>
          <w:sz w:val="28"/>
          <w:szCs w:val="24"/>
        </w:rPr>
        <w:t>наноструктур</w:t>
      </w:r>
      <w:proofErr w:type="spellEnd"/>
      <w:r w:rsidRPr="004813EC">
        <w:rPr>
          <w:rFonts w:ascii="Times New Roman" w:eastAsiaTheme="minorHAnsi" w:hAnsi="Times New Roman"/>
          <w:bCs/>
          <w:color w:val="000000" w:themeColor="text1"/>
          <w:sz w:val="28"/>
          <w:szCs w:val="24"/>
        </w:rPr>
        <w:t xml:space="preserve">», разработанный </w:t>
      </w:r>
      <w:r w:rsidRPr="004813EC">
        <w:rPr>
          <w:rFonts w:ascii="Times New Roman" w:eastAsiaTheme="minorHAnsi" w:hAnsi="Times New Roman"/>
          <w:color w:val="000000" w:themeColor="text1"/>
          <w:sz w:val="28"/>
        </w:rPr>
        <w:t>ОАО «</w:t>
      </w:r>
      <w:proofErr w:type="gramStart"/>
      <w:r w:rsidRPr="004813EC">
        <w:rPr>
          <w:rFonts w:ascii="Times New Roman" w:eastAsiaTheme="minorHAnsi" w:hAnsi="Times New Roman"/>
          <w:color w:val="000000" w:themeColor="text1"/>
          <w:sz w:val="28"/>
        </w:rPr>
        <w:t>ЦНИТИ  «</w:t>
      </w:r>
      <w:proofErr w:type="spellStart"/>
      <w:proofErr w:type="gramEnd"/>
      <w:r w:rsidRPr="004813EC">
        <w:rPr>
          <w:rFonts w:ascii="Times New Roman" w:eastAsiaTheme="minorHAnsi" w:hAnsi="Times New Roman"/>
          <w:color w:val="000000" w:themeColor="text1"/>
          <w:sz w:val="28"/>
        </w:rPr>
        <w:t>Техномаш</w:t>
      </w:r>
      <w:proofErr w:type="spellEnd"/>
      <w:r w:rsidRPr="004813EC">
        <w:rPr>
          <w:rFonts w:ascii="Times New Roman" w:eastAsiaTheme="minorHAnsi" w:hAnsi="Times New Roman"/>
          <w:color w:val="000000" w:themeColor="text1"/>
          <w:sz w:val="28"/>
        </w:rPr>
        <w:t>» при участии АО «ГЗ «Пульсар».</w:t>
      </w:r>
      <w:r w:rsidRPr="004813EC">
        <w:rPr>
          <w:rFonts w:ascii="Times New Roman" w:eastAsiaTheme="minorHAnsi" w:hAnsi="Times New Roman"/>
          <w:bCs/>
          <w:color w:val="000000" w:themeColor="text1"/>
          <w:sz w:val="28"/>
          <w:szCs w:val="24"/>
        </w:rPr>
        <w:t xml:space="preserve"> </w:t>
      </w:r>
      <w:r w:rsidRPr="004813EC">
        <w:rPr>
          <w:rFonts w:ascii="Times New Roman" w:eastAsiaTheme="minorHAnsi" w:hAnsi="Times New Roman"/>
          <w:color w:val="000000" w:themeColor="text1"/>
          <w:sz w:val="28"/>
        </w:rPr>
        <w:t xml:space="preserve">Работа одобрена на заседании Совета коллегии </w:t>
      </w:r>
      <w:r w:rsidRPr="004813EC">
        <w:rPr>
          <w:rFonts w:ascii="Times New Roman" w:eastAsia="ヒラギノ角ゴ Pro W3" w:hAnsi="Times New Roman"/>
          <w:color w:val="000000" w:themeColor="text1"/>
          <w:sz w:val="28"/>
        </w:rPr>
        <w:t>Военно-промышленной комиссии Российской Федерации по технической химии и новым материалам 30.07.2015 г.</w:t>
      </w:r>
    </w:p>
    <w:p w:rsidR="004813EC" w:rsidRPr="004813EC" w:rsidRDefault="004813EC">
      <w:pPr>
        <w:ind w:firstLine="851"/>
        <w:jc w:val="both"/>
        <w:rPr>
          <w:rFonts w:ascii="Times New Roman" w:eastAsiaTheme="minorHAnsi" w:hAnsi="Times New Roman"/>
          <w:color w:val="000000" w:themeColor="text1"/>
          <w:sz w:val="28"/>
        </w:rPr>
      </w:pPr>
      <w:r w:rsidRPr="004813EC">
        <w:rPr>
          <w:rFonts w:ascii="Times New Roman" w:eastAsiaTheme="minorHAnsi" w:hAnsi="Times New Roman"/>
          <w:color w:val="000000" w:themeColor="text1"/>
          <w:sz w:val="28"/>
        </w:rPr>
        <w:t>Специалисты АО «ГЗ «</w:t>
      </w:r>
      <w:proofErr w:type="gramStart"/>
      <w:r w:rsidRPr="004813EC">
        <w:rPr>
          <w:rFonts w:ascii="Times New Roman" w:eastAsiaTheme="minorHAnsi" w:hAnsi="Times New Roman"/>
          <w:color w:val="000000" w:themeColor="text1"/>
          <w:sz w:val="28"/>
        </w:rPr>
        <w:t>Пульсар»  приняли</w:t>
      </w:r>
      <w:proofErr w:type="gramEnd"/>
      <w:r w:rsidRPr="004813EC">
        <w:rPr>
          <w:rFonts w:ascii="Times New Roman" w:eastAsiaTheme="minorHAnsi" w:hAnsi="Times New Roman"/>
          <w:color w:val="000000" w:themeColor="text1"/>
          <w:sz w:val="28"/>
        </w:rPr>
        <w:t xml:space="preserve"> участие в рамках своей компетенции в  подготовке материалов проектов, разработанных НИИОСЧМ для последующего направления в соответствующие фонды: </w:t>
      </w:r>
    </w:p>
    <w:p w:rsidR="004813EC" w:rsidRPr="004813EC" w:rsidRDefault="004813EC" w:rsidP="00F53843">
      <w:pPr>
        <w:numPr>
          <w:ilvl w:val="0"/>
          <w:numId w:val="42"/>
        </w:numPr>
        <w:contextualSpacing/>
        <w:jc w:val="both"/>
        <w:rPr>
          <w:rFonts w:ascii="Times New Roman" w:eastAsiaTheme="minorHAnsi" w:hAnsi="Times New Roman"/>
          <w:color w:val="000000" w:themeColor="text1"/>
          <w:sz w:val="24"/>
        </w:rPr>
      </w:pPr>
      <w:r w:rsidRPr="004813EC">
        <w:rPr>
          <w:rFonts w:ascii="Times New Roman" w:eastAsiaTheme="minorHAnsi" w:hAnsi="Times New Roman"/>
          <w:color w:val="000000" w:themeColor="text1"/>
          <w:sz w:val="28"/>
          <w:szCs w:val="44"/>
        </w:rPr>
        <w:t>«Освоение выпуска экологически безопасных моющих средств нового поколения для применения в различных отраслях, в том числе</w:t>
      </w:r>
      <w:r w:rsidR="004551E0">
        <w:rPr>
          <w:rFonts w:ascii="Times New Roman" w:eastAsiaTheme="minorHAnsi" w:hAnsi="Times New Roman"/>
          <w:color w:val="000000" w:themeColor="text1"/>
          <w:sz w:val="28"/>
          <w:szCs w:val="44"/>
        </w:rPr>
        <w:t xml:space="preserve"> с целью снижения </w:t>
      </w:r>
      <w:proofErr w:type="spellStart"/>
      <w:r w:rsidR="004551E0">
        <w:rPr>
          <w:rFonts w:ascii="Times New Roman" w:eastAsiaTheme="minorHAnsi" w:hAnsi="Times New Roman"/>
          <w:color w:val="000000" w:themeColor="text1"/>
          <w:sz w:val="28"/>
          <w:szCs w:val="44"/>
        </w:rPr>
        <w:t>энергозатрат</w:t>
      </w:r>
      <w:proofErr w:type="spellEnd"/>
      <w:r w:rsidR="004551E0">
        <w:rPr>
          <w:rFonts w:ascii="Times New Roman" w:eastAsiaTheme="minorHAnsi" w:hAnsi="Times New Roman"/>
          <w:color w:val="000000" w:themeColor="text1"/>
          <w:sz w:val="28"/>
          <w:szCs w:val="44"/>
        </w:rPr>
        <w:t>».</w:t>
      </w:r>
    </w:p>
    <w:p w:rsidR="004813EC" w:rsidRPr="004813EC" w:rsidRDefault="004813EC" w:rsidP="00F53843">
      <w:pPr>
        <w:numPr>
          <w:ilvl w:val="0"/>
          <w:numId w:val="42"/>
        </w:numPr>
        <w:contextualSpacing/>
        <w:jc w:val="both"/>
        <w:rPr>
          <w:rFonts w:ascii="Times New Roman" w:eastAsiaTheme="minorHAnsi" w:hAnsi="Times New Roman"/>
          <w:color w:val="000000" w:themeColor="text1"/>
          <w:sz w:val="28"/>
          <w:szCs w:val="28"/>
        </w:rPr>
      </w:pPr>
      <w:r w:rsidRPr="004813EC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«Разработка и создание опытно-промышленного образца </w:t>
      </w:r>
      <w:proofErr w:type="gramStart"/>
      <w:r w:rsidRPr="004813EC">
        <w:rPr>
          <w:rFonts w:ascii="Times New Roman" w:eastAsiaTheme="minorHAnsi" w:hAnsi="Times New Roman"/>
          <w:color w:val="000000" w:themeColor="text1"/>
          <w:sz w:val="28"/>
          <w:szCs w:val="28"/>
        </w:rPr>
        <w:t>установки  атомно</w:t>
      </w:r>
      <w:proofErr w:type="gramEnd"/>
      <w:r w:rsidRPr="004813EC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-слоевого осаждения (ALD) и разработка технологии нанесения </w:t>
      </w:r>
      <w:proofErr w:type="spellStart"/>
      <w:r w:rsidRPr="004813EC">
        <w:rPr>
          <w:rFonts w:ascii="Times New Roman" w:eastAsiaTheme="minorHAnsi" w:hAnsi="Times New Roman"/>
          <w:color w:val="000000" w:themeColor="text1"/>
          <w:sz w:val="28"/>
          <w:szCs w:val="28"/>
        </w:rPr>
        <w:t>нанослоев</w:t>
      </w:r>
      <w:proofErr w:type="spellEnd"/>
      <w:r w:rsidRPr="004813EC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(контактов, диэлектриков, барьеров,  </w:t>
      </w:r>
      <w:proofErr w:type="spellStart"/>
      <w:r w:rsidRPr="004813EC">
        <w:rPr>
          <w:rFonts w:ascii="Times New Roman" w:eastAsiaTheme="minorHAnsi" w:hAnsi="Times New Roman"/>
          <w:color w:val="000000" w:themeColor="text1"/>
          <w:sz w:val="28"/>
          <w:szCs w:val="28"/>
        </w:rPr>
        <w:t>пассивирующих</w:t>
      </w:r>
      <w:proofErr w:type="spellEnd"/>
      <w:r w:rsidRPr="004813EC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</w:t>
      </w:r>
      <w:r w:rsidRPr="004813EC">
        <w:rPr>
          <w:rFonts w:ascii="Times New Roman" w:eastAsiaTheme="minorHAnsi" w:hAnsi="Times New Roman"/>
          <w:color w:val="000000" w:themeColor="text1"/>
          <w:sz w:val="28"/>
          <w:szCs w:val="28"/>
        </w:rPr>
        <w:lastRenderedPageBreak/>
        <w:t>покрытий) для микроэлектроники и СВЧ-техники методом а</w:t>
      </w:r>
      <w:r w:rsidR="004551E0">
        <w:rPr>
          <w:rFonts w:ascii="Times New Roman" w:eastAsiaTheme="minorHAnsi" w:hAnsi="Times New Roman"/>
          <w:color w:val="000000" w:themeColor="text1"/>
          <w:sz w:val="28"/>
          <w:szCs w:val="28"/>
        </w:rPr>
        <w:t>томно-слоевого осаждения (ALD)».</w:t>
      </w:r>
    </w:p>
    <w:p w:rsidR="004813EC" w:rsidRPr="004813EC" w:rsidRDefault="004813EC" w:rsidP="00F53843">
      <w:pPr>
        <w:numPr>
          <w:ilvl w:val="0"/>
          <w:numId w:val="42"/>
        </w:numPr>
        <w:contextualSpacing/>
        <w:jc w:val="both"/>
        <w:rPr>
          <w:rFonts w:ascii="Times New Roman" w:eastAsiaTheme="minorHAnsi" w:hAnsi="Times New Roman"/>
          <w:color w:val="000000" w:themeColor="text1"/>
          <w:sz w:val="28"/>
          <w:szCs w:val="28"/>
        </w:rPr>
      </w:pPr>
      <w:r w:rsidRPr="004813EC">
        <w:rPr>
          <w:rFonts w:ascii="Times New Roman" w:eastAsiaTheme="minorHAnsi" w:hAnsi="Times New Roman"/>
          <w:color w:val="000000" w:themeColor="text1"/>
          <w:sz w:val="28"/>
          <w:szCs w:val="28"/>
        </w:rPr>
        <w:t>«Создание опытно-промышленного оборудования и разработка технологии получения кремниевых труб для ответственных технологических опер</w:t>
      </w:r>
      <w:r w:rsidR="004551E0">
        <w:rPr>
          <w:rFonts w:ascii="Times New Roman" w:eastAsiaTheme="minorHAnsi" w:hAnsi="Times New Roman"/>
          <w:color w:val="000000" w:themeColor="text1"/>
          <w:sz w:val="28"/>
          <w:szCs w:val="28"/>
        </w:rPr>
        <w:t>аций микроэлектроники».</w:t>
      </w:r>
    </w:p>
    <w:p w:rsidR="004813EC" w:rsidRPr="004813EC" w:rsidRDefault="004813EC" w:rsidP="00F53843">
      <w:pPr>
        <w:numPr>
          <w:ilvl w:val="0"/>
          <w:numId w:val="42"/>
        </w:numPr>
        <w:contextualSpacing/>
        <w:jc w:val="both"/>
        <w:rPr>
          <w:rFonts w:ascii="Times New Roman" w:eastAsiaTheme="minorHAnsi" w:hAnsi="Times New Roman"/>
          <w:color w:val="000000" w:themeColor="text1"/>
          <w:sz w:val="28"/>
          <w:szCs w:val="28"/>
        </w:rPr>
      </w:pPr>
      <w:r w:rsidRPr="004813EC">
        <w:rPr>
          <w:rFonts w:ascii="Times New Roman" w:eastAsiaTheme="minorHAnsi" w:hAnsi="Times New Roman"/>
          <w:color w:val="000000" w:themeColor="text1"/>
          <w:sz w:val="28"/>
          <w:szCs w:val="28"/>
        </w:rPr>
        <w:t>«Разработка и создание пилотного образца коммуникационного устройства для экстремальных видов беспроводной связи (охрана, высотные работы, ремонтные работы, строительство, военное назначени</w:t>
      </w:r>
      <w:r w:rsidR="004551E0">
        <w:rPr>
          <w:rFonts w:ascii="Times New Roman" w:eastAsiaTheme="minorHAnsi" w:hAnsi="Times New Roman"/>
          <w:color w:val="000000" w:themeColor="text1"/>
          <w:sz w:val="28"/>
          <w:szCs w:val="28"/>
        </w:rPr>
        <w:t>е, противодействие терроризму)».</w:t>
      </w:r>
    </w:p>
    <w:p w:rsidR="004813EC" w:rsidRPr="004813EC" w:rsidRDefault="004813EC" w:rsidP="00F53843">
      <w:pPr>
        <w:numPr>
          <w:ilvl w:val="0"/>
          <w:numId w:val="42"/>
        </w:numPr>
        <w:contextualSpacing/>
        <w:jc w:val="both"/>
        <w:rPr>
          <w:rFonts w:ascii="Times New Roman" w:eastAsiaTheme="minorHAnsi" w:hAnsi="Times New Roman"/>
          <w:color w:val="000000" w:themeColor="text1"/>
          <w:sz w:val="28"/>
          <w:szCs w:val="28"/>
        </w:rPr>
      </w:pPr>
      <w:r w:rsidRPr="004813EC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«Разработка и создание пилотного образца </w:t>
      </w:r>
      <w:proofErr w:type="gramStart"/>
      <w:r w:rsidRPr="004813EC">
        <w:rPr>
          <w:rFonts w:ascii="Times New Roman" w:eastAsiaTheme="minorHAnsi" w:hAnsi="Times New Roman"/>
          <w:color w:val="000000" w:themeColor="text1"/>
          <w:sz w:val="28"/>
          <w:szCs w:val="28"/>
        </w:rPr>
        <w:t>автоматики  эффективного</w:t>
      </w:r>
      <w:proofErr w:type="gramEnd"/>
      <w:r w:rsidRPr="004813EC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освещения и системы охраны объектов (охран</w:t>
      </w:r>
      <w:r w:rsidR="004551E0">
        <w:rPr>
          <w:rFonts w:ascii="Times New Roman" w:eastAsiaTheme="minorHAnsi" w:hAnsi="Times New Roman"/>
          <w:color w:val="000000" w:themeColor="text1"/>
          <w:sz w:val="28"/>
          <w:szCs w:val="28"/>
        </w:rPr>
        <w:t>а, противодействие терроризму)».</w:t>
      </w:r>
    </w:p>
    <w:p w:rsidR="004813EC" w:rsidRPr="004813EC" w:rsidRDefault="004813EC" w:rsidP="00F53843">
      <w:pPr>
        <w:numPr>
          <w:ilvl w:val="0"/>
          <w:numId w:val="42"/>
        </w:numPr>
        <w:contextualSpacing/>
        <w:jc w:val="both"/>
        <w:rPr>
          <w:rFonts w:ascii="Times New Roman" w:eastAsiaTheme="minorHAnsi" w:hAnsi="Times New Roman"/>
          <w:color w:val="000000" w:themeColor="text1"/>
          <w:sz w:val="28"/>
          <w:szCs w:val="28"/>
        </w:rPr>
      </w:pPr>
      <w:r w:rsidRPr="004813EC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«Разработка и создания опытно промышленного образца получения </w:t>
      </w:r>
      <w:proofErr w:type="gramStart"/>
      <w:r w:rsidRPr="004813EC">
        <w:rPr>
          <w:rFonts w:ascii="Times New Roman" w:eastAsiaTheme="minorHAnsi" w:hAnsi="Times New Roman"/>
          <w:color w:val="000000" w:themeColor="text1"/>
          <w:sz w:val="28"/>
          <w:szCs w:val="28"/>
        </w:rPr>
        <w:t>высокочистой  шихты</w:t>
      </w:r>
      <w:proofErr w:type="gramEnd"/>
      <w:r w:rsidRPr="004813EC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 для получения монокристаллов карбида кремния, а также разработка технологии получения монокристаллов карбида кремния повышенного диаметра диаметром</w:t>
      </w:r>
      <w:r w:rsidR="004551E0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до100 мм для нужд СВЧ-техники».</w:t>
      </w:r>
    </w:p>
    <w:p w:rsidR="004813EC" w:rsidRPr="004813EC" w:rsidRDefault="004813EC" w:rsidP="00F53843">
      <w:pPr>
        <w:numPr>
          <w:ilvl w:val="0"/>
          <w:numId w:val="42"/>
        </w:numPr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813EC">
        <w:rPr>
          <w:rFonts w:ascii="Times New Roman" w:hAnsi="Times New Roman"/>
          <w:color w:val="000000" w:themeColor="text1"/>
          <w:sz w:val="28"/>
          <w:szCs w:val="28"/>
        </w:rPr>
        <w:t xml:space="preserve">«Освоение выпуска высокоэффективных </w:t>
      </w:r>
      <w:proofErr w:type="gramStart"/>
      <w:r w:rsidRPr="004813EC">
        <w:rPr>
          <w:rFonts w:ascii="Times New Roman" w:hAnsi="Times New Roman"/>
          <w:color w:val="000000" w:themeColor="text1"/>
          <w:sz w:val="28"/>
          <w:szCs w:val="28"/>
        </w:rPr>
        <w:t>и  экологически</w:t>
      </w:r>
      <w:proofErr w:type="gramEnd"/>
      <w:r w:rsidRPr="004813EC">
        <w:rPr>
          <w:rFonts w:ascii="Times New Roman" w:hAnsi="Times New Roman"/>
          <w:color w:val="000000" w:themeColor="text1"/>
          <w:sz w:val="28"/>
          <w:szCs w:val="28"/>
        </w:rPr>
        <w:t xml:space="preserve"> безопасных моющих средств нового поколения для применения в различных отраслях, в том числе с целью снижения </w:t>
      </w:r>
      <w:proofErr w:type="spellStart"/>
      <w:r w:rsidRPr="004813EC">
        <w:rPr>
          <w:rFonts w:ascii="Times New Roman" w:hAnsi="Times New Roman"/>
          <w:color w:val="000000" w:themeColor="text1"/>
          <w:sz w:val="28"/>
          <w:szCs w:val="28"/>
        </w:rPr>
        <w:t>энергозатрат</w:t>
      </w:r>
      <w:proofErr w:type="spellEnd"/>
      <w:r w:rsidRPr="004813EC">
        <w:rPr>
          <w:rFonts w:ascii="Times New Roman" w:hAnsi="Times New Roman"/>
          <w:color w:val="000000" w:themeColor="text1"/>
          <w:sz w:val="28"/>
          <w:szCs w:val="28"/>
        </w:rPr>
        <w:t>».</w:t>
      </w:r>
    </w:p>
    <w:p w:rsidR="004813EC" w:rsidRPr="004813EC" w:rsidRDefault="004813EC" w:rsidP="004813EC">
      <w:pPr>
        <w:numPr>
          <w:ilvl w:val="0"/>
          <w:numId w:val="34"/>
        </w:numPr>
        <w:spacing w:after="200" w:line="276" w:lineRule="auto"/>
        <w:contextualSpacing/>
        <w:jc w:val="both"/>
        <w:rPr>
          <w:rFonts w:ascii="Times New Roman" w:eastAsia="Times New Roman" w:hAnsi="Times New Roman"/>
          <w:color w:val="000000" w:themeColor="text1"/>
          <w:sz w:val="28"/>
          <w:szCs w:val="24"/>
          <w:lang w:eastAsia="ru-RU"/>
        </w:rPr>
      </w:pPr>
      <w:r w:rsidRPr="004813EC">
        <w:rPr>
          <w:rFonts w:ascii="Times New Roman" w:eastAsia="Times New Roman" w:hAnsi="Times New Roman"/>
          <w:color w:val="000000" w:themeColor="text1"/>
          <w:sz w:val="28"/>
          <w:szCs w:val="24"/>
          <w:lang w:eastAsia="ru-RU"/>
        </w:rPr>
        <w:t>Реализация проектов развития территориальных кластеров.</w:t>
      </w:r>
    </w:p>
    <w:p w:rsidR="004813EC" w:rsidRPr="004813EC" w:rsidRDefault="004813EC" w:rsidP="004813EC">
      <w:pPr>
        <w:shd w:val="clear" w:color="auto" w:fill="FFFFFF"/>
        <w:ind w:firstLine="851"/>
        <w:jc w:val="both"/>
        <w:rPr>
          <w:rFonts w:ascii="Times New Roman" w:eastAsiaTheme="minorHAnsi" w:hAnsi="Times New Roman" w:cstheme="minorBidi"/>
          <w:color w:val="000000" w:themeColor="text1"/>
          <w:sz w:val="28"/>
          <w:szCs w:val="24"/>
        </w:rPr>
      </w:pPr>
      <w:r w:rsidRPr="004813EC">
        <w:rPr>
          <w:rFonts w:ascii="Times New Roman" w:eastAsiaTheme="minorHAnsi" w:hAnsi="Times New Roman"/>
          <w:color w:val="000000" w:themeColor="text1"/>
          <w:sz w:val="28"/>
          <w:szCs w:val="28"/>
        </w:rPr>
        <w:t>Распоряжением Правительства Москвы от 3 ноября 2015 г. № 641-РП акционерному обществу «Государственный завод</w:t>
      </w:r>
      <w:r w:rsidRPr="004813EC">
        <w:rPr>
          <w:rFonts w:ascii="Times New Roman" w:eastAsiaTheme="minorHAnsi" w:hAnsi="Times New Roman" w:cstheme="minorBidi"/>
          <w:color w:val="000000" w:themeColor="text1"/>
          <w:sz w:val="28"/>
          <w:szCs w:val="24"/>
        </w:rPr>
        <w:t xml:space="preserve"> «Пульсар» присвоен статус </w:t>
      </w:r>
      <w:r w:rsidRPr="004813EC">
        <w:rPr>
          <w:rFonts w:ascii="Times New Roman" w:eastAsia="Times New Roman" w:hAnsi="Times New Roman" w:cstheme="minorBidi"/>
          <w:color w:val="000000" w:themeColor="text1"/>
          <w:sz w:val="28"/>
          <w:szCs w:val="24"/>
        </w:rPr>
        <w:t xml:space="preserve">управляющей организации Технологического </w:t>
      </w:r>
      <w:proofErr w:type="gramStart"/>
      <w:r w:rsidRPr="004813EC">
        <w:rPr>
          <w:rFonts w:ascii="Times New Roman" w:eastAsia="Times New Roman" w:hAnsi="Times New Roman" w:cstheme="minorBidi"/>
          <w:color w:val="000000" w:themeColor="text1"/>
          <w:sz w:val="28"/>
          <w:szCs w:val="24"/>
        </w:rPr>
        <w:t>парка  «</w:t>
      </w:r>
      <w:proofErr w:type="gramEnd"/>
      <w:r w:rsidRPr="004813EC">
        <w:rPr>
          <w:rFonts w:ascii="Times New Roman" w:eastAsia="Times New Roman" w:hAnsi="Times New Roman" w:cstheme="minorBidi"/>
          <w:color w:val="000000" w:themeColor="text1"/>
          <w:sz w:val="28"/>
          <w:szCs w:val="24"/>
        </w:rPr>
        <w:t>Пульсар».</w:t>
      </w:r>
    </w:p>
    <w:p w:rsidR="004813EC" w:rsidRPr="004813EC" w:rsidRDefault="004813EC" w:rsidP="004813EC">
      <w:pPr>
        <w:shd w:val="clear" w:color="auto" w:fill="FFFFFF"/>
        <w:ind w:firstLine="851"/>
        <w:jc w:val="both"/>
        <w:rPr>
          <w:rFonts w:ascii="Times New Roman" w:eastAsia="Times New Roman" w:hAnsi="Times New Roman" w:cstheme="minorBidi"/>
          <w:color w:val="000000" w:themeColor="text1"/>
          <w:sz w:val="28"/>
          <w:szCs w:val="24"/>
          <w:lang w:eastAsia="ru-RU"/>
        </w:rPr>
      </w:pPr>
      <w:r w:rsidRPr="004813EC">
        <w:rPr>
          <w:rFonts w:ascii="Times New Roman" w:eastAsia="Times New Roman" w:hAnsi="Times New Roman" w:cstheme="minorBidi"/>
          <w:color w:val="000000" w:themeColor="text1"/>
          <w:sz w:val="28"/>
          <w:szCs w:val="24"/>
          <w:lang w:eastAsia="ru-RU"/>
        </w:rPr>
        <w:t xml:space="preserve">Основные направления деятельности Технопарка сосредоточены в области разработки и производства материалов для радиоэлектроники, микроэлектроники и оптоэлектроники, компонентов для транспортных средств, технологий и изделий в сфере </w:t>
      </w:r>
      <w:proofErr w:type="spellStart"/>
      <w:r w:rsidRPr="004813EC">
        <w:rPr>
          <w:rFonts w:ascii="Times New Roman" w:eastAsia="Times New Roman" w:hAnsi="Times New Roman" w:cstheme="minorBidi"/>
          <w:color w:val="000000" w:themeColor="text1"/>
          <w:sz w:val="28"/>
          <w:szCs w:val="24"/>
          <w:lang w:eastAsia="ru-RU"/>
        </w:rPr>
        <w:t>энергоэффективности</w:t>
      </w:r>
      <w:proofErr w:type="spellEnd"/>
      <w:r w:rsidRPr="004813EC">
        <w:rPr>
          <w:rFonts w:ascii="Times New Roman" w:eastAsia="Times New Roman" w:hAnsi="Times New Roman" w:cstheme="minorBidi"/>
          <w:color w:val="000000" w:themeColor="text1"/>
          <w:sz w:val="28"/>
          <w:szCs w:val="24"/>
          <w:lang w:eastAsia="ru-RU"/>
        </w:rPr>
        <w:t xml:space="preserve"> и энергосбережения, прорывных технологий наноэлектроники и </w:t>
      </w:r>
      <w:proofErr w:type="spellStart"/>
      <w:r w:rsidRPr="004813EC">
        <w:rPr>
          <w:rFonts w:ascii="Times New Roman" w:eastAsia="Times New Roman" w:hAnsi="Times New Roman" w:cstheme="minorBidi"/>
          <w:color w:val="000000" w:themeColor="text1"/>
          <w:sz w:val="28"/>
          <w:szCs w:val="24"/>
          <w:lang w:eastAsia="ru-RU"/>
        </w:rPr>
        <w:t>фотоники</w:t>
      </w:r>
      <w:proofErr w:type="spellEnd"/>
      <w:r w:rsidRPr="004813EC">
        <w:rPr>
          <w:rFonts w:ascii="Times New Roman" w:eastAsia="Times New Roman" w:hAnsi="Times New Roman" w:cstheme="minorBidi"/>
          <w:color w:val="000000" w:themeColor="text1"/>
          <w:sz w:val="28"/>
          <w:szCs w:val="24"/>
          <w:lang w:eastAsia="ru-RU"/>
        </w:rPr>
        <w:t xml:space="preserve"> для перспективных «интеллектуальных» микросистем.</w:t>
      </w:r>
    </w:p>
    <w:p w:rsidR="004813EC" w:rsidRPr="004813EC" w:rsidRDefault="004813EC" w:rsidP="008A0CF3">
      <w:pPr>
        <w:shd w:val="clear" w:color="auto" w:fill="FFFFFF"/>
        <w:ind w:firstLine="851"/>
        <w:jc w:val="both"/>
        <w:rPr>
          <w:rFonts w:ascii="Times New Roman" w:eastAsia="Times New Roman" w:hAnsi="Times New Roman" w:cstheme="minorBidi"/>
          <w:color w:val="000000" w:themeColor="text1"/>
          <w:sz w:val="28"/>
          <w:szCs w:val="24"/>
          <w:lang w:eastAsia="ru-RU"/>
        </w:rPr>
      </w:pPr>
      <w:r w:rsidRPr="004813EC">
        <w:rPr>
          <w:rFonts w:ascii="Times New Roman" w:eastAsiaTheme="minorHAnsi" w:hAnsi="Times New Roman" w:cstheme="minorBidi"/>
          <w:color w:val="000000" w:themeColor="text1"/>
          <w:sz w:val="28"/>
          <w:szCs w:val="24"/>
        </w:rPr>
        <w:t xml:space="preserve">Задача Технопарка </w:t>
      </w:r>
      <w:r w:rsidRPr="004813EC">
        <w:rPr>
          <w:rFonts w:ascii="Times New Roman" w:eastAsia="Times New Roman" w:hAnsi="Times New Roman" w:cstheme="minorBidi"/>
          <w:color w:val="000000" w:themeColor="text1"/>
          <w:sz w:val="28"/>
          <w:szCs w:val="24"/>
          <w:lang w:eastAsia="ru-RU"/>
        </w:rPr>
        <w:t xml:space="preserve">«Пульсар» </w:t>
      </w:r>
      <w:r w:rsidRPr="004813EC">
        <w:rPr>
          <w:rFonts w:ascii="Times New Roman" w:eastAsiaTheme="minorHAnsi" w:hAnsi="Times New Roman" w:cstheme="minorBidi"/>
          <w:color w:val="000000" w:themeColor="text1"/>
          <w:sz w:val="28"/>
          <w:szCs w:val="24"/>
        </w:rPr>
        <w:t>‒ обеспечение на его территории условий создания комфортной среды для появления и реализации коммерческих и промышленных инноваций на базе имеющегося научно- производственного потенциала.</w:t>
      </w:r>
    </w:p>
    <w:p w:rsidR="004813EC" w:rsidRPr="004813EC" w:rsidRDefault="004813EC" w:rsidP="009D2C02">
      <w:pPr>
        <w:widowControl w:val="0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5"/>
        </w:tabs>
        <w:ind w:firstLine="851"/>
        <w:jc w:val="both"/>
        <w:rPr>
          <w:rFonts w:ascii="Times New Roman" w:eastAsia="Times New Roman" w:hAnsi="Times New Roman"/>
          <w:color w:val="000000" w:themeColor="text1"/>
          <w:sz w:val="28"/>
          <w:szCs w:val="24"/>
          <w:u w:color="000000"/>
          <w:lang w:eastAsia="ru-RU"/>
        </w:rPr>
      </w:pPr>
      <w:proofErr w:type="gramStart"/>
      <w:r w:rsidRPr="004813EC">
        <w:rPr>
          <w:rFonts w:ascii="Times New Roman" w:eastAsia="Times New Roman" w:hAnsi="Times New Roman"/>
          <w:color w:val="000000" w:themeColor="text1"/>
          <w:sz w:val="28"/>
          <w:szCs w:val="24"/>
          <w:u w:color="000000"/>
          <w:lang w:eastAsia="ru-RU"/>
        </w:rPr>
        <w:t>Выполнению  этой</w:t>
      </w:r>
      <w:proofErr w:type="gramEnd"/>
      <w:r w:rsidRPr="004813EC">
        <w:rPr>
          <w:rFonts w:ascii="Times New Roman" w:eastAsia="Times New Roman" w:hAnsi="Times New Roman"/>
          <w:color w:val="000000" w:themeColor="text1"/>
          <w:sz w:val="28"/>
          <w:szCs w:val="24"/>
          <w:u w:color="000000"/>
          <w:lang w:eastAsia="ru-RU"/>
        </w:rPr>
        <w:t xml:space="preserve"> задачи способствуют конкурентные преимущества Технопарка:</w:t>
      </w:r>
    </w:p>
    <w:p w:rsidR="004813EC" w:rsidRPr="004813EC" w:rsidRDefault="004813EC" w:rsidP="00F53843">
      <w:pPr>
        <w:numPr>
          <w:ilvl w:val="0"/>
          <w:numId w:val="36"/>
        </w:numPr>
        <w:ind w:left="360"/>
        <w:jc w:val="both"/>
        <w:rPr>
          <w:rFonts w:ascii="Times New Roman" w:eastAsia="Times New Roman" w:hAnsi="Times New Roman"/>
          <w:color w:val="000000" w:themeColor="text1"/>
          <w:sz w:val="28"/>
          <w:szCs w:val="24"/>
          <w:lang w:eastAsia="ru-RU"/>
        </w:rPr>
      </w:pPr>
      <w:r w:rsidRPr="004813EC">
        <w:rPr>
          <w:rFonts w:ascii="Times New Roman" w:eastAsia="Times New Roman" w:hAnsi="Times New Roman"/>
          <w:bCs/>
          <w:color w:val="000000" w:themeColor="text1"/>
          <w:sz w:val="28"/>
          <w:szCs w:val="24"/>
          <w:lang w:eastAsia="ru-RU"/>
        </w:rPr>
        <w:t xml:space="preserve">возможность создания инновационной среды за счет достижения внутри технопарка кумулятивного эффекта вследствие </w:t>
      </w:r>
      <w:proofErr w:type="gramStart"/>
      <w:r w:rsidRPr="004813EC">
        <w:rPr>
          <w:rFonts w:ascii="Times New Roman" w:eastAsia="Times New Roman" w:hAnsi="Times New Roman"/>
          <w:bCs/>
          <w:color w:val="000000" w:themeColor="text1"/>
          <w:sz w:val="28"/>
          <w:szCs w:val="24"/>
          <w:lang w:eastAsia="ru-RU"/>
        </w:rPr>
        <w:t>использования  резидентами</w:t>
      </w:r>
      <w:proofErr w:type="gramEnd"/>
      <w:r w:rsidRPr="004813EC">
        <w:rPr>
          <w:rFonts w:ascii="Times New Roman" w:eastAsia="Times New Roman" w:hAnsi="Times New Roman"/>
          <w:bCs/>
          <w:color w:val="000000" w:themeColor="text1"/>
          <w:sz w:val="28"/>
          <w:szCs w:val="24"/>
          <w:lang w:eastAsia="ru-RU"/>
        </w:rPr>
        <w:t xml:space="preserve"> горизонтальных связей друг с другом. </w:t>
      </w:r>
    </w:p>
    <w:p w:rsidR="004813EC" w:rsidRPr="004813EC" w:rsidRDefault="004813EC" w:rsidP="00F53843">
      <w:pPr>
        <w:numPr>
          <w:ilvl w:val="0"/>
          <w:numId w:val="37"/>
        </w:numPr>
        <w:ind w:left="360"/>
        <w:jc w:val="both"/>
        <w:rPr>
          <w:rFonts w:ascii="Times New Roman" w:eastAsia="Times New Roman" w:hAnsi="Times New Roman"/>
          <w:color w:val="000000" w:themeColor="text1"/>
          <w:sz w:val="28"/>
          <w:szCs w:val="24"/>
          <w:lang w:eastAsia="ru-RU"/>
        </w:rPr>
      </w:pPr>
      <w:r w:rsidRPr="004813EC">
        <w:rPr>
          <w:rFonts w:ascii="Times New Roman" w:eastAsia="Times New Roman" w:hAnsi="Times New Roman"/>
          <w:bCs/>
          <w:color w:val="000000" w:themeColor="text1"/>
          <w:sz w:val="28"/>
          <w:szCs w:val="24"/>
          <w:lang w:eastAsia="ru-RU"/>
        </w:rPr>
        <w:t>развитие центров коллективного пользования научным и производственным оборудованием:</w:t>
      </w:r>
      <w:r w:rsidRPr="004813EC">
        <w:rPr>
          <w:rFonts w:ascii="Times New Roman" w:eastAsia="Times New Roman" w:hAnsi="Times New Roman"/>
          <w:color w:val="000000" w:themeColor="text1"/>
          <w:sz w:val="28"/>
          <w:szCs w:val="24"/>
          <w:lang w:eastAsia="ru-RU"/>
        </w:rPr>
        <w:t xml:space="preserve"> </w:t>
      </w:r>
    </w:p>
    <w:p w:rsidR="004813EC" w:rsidRPr="004813EC" w:rsidRDefault="004813EC" w:rsidP="00F53843">
      <w:pPr>
        <w:numPr>
          <w:ilvl w:val="0"/>
          <w:numId w:val="39"/>
        </w:numPr>
        <w:jc w:val="both"/>
        <w:rPr>
          <w:rFonts w:ascii="Times New Roman" w:eastAsia="Times New Roman" w:hAnsi="Times New Roman"/>
          <w:color w:val="000000" w:themeColor="text1"/>
          <w:sz w:val="28"/>
          <w:szCs w:val="24"/>
          <w:lang w:eastAsia="ru-RU"/>
        </w:rPr>
      </w:pPr>
      <w:r w:rsidRPr="004813EC">
        <w:rPr>
          <w:rFonts w:ascii="Times New Roman" w:eastAsia="Times New Roman" w:hAnsi="Times New Roman"/>
          <w:color w:val="000000" w:themeColor="text1"/>
          <w:sz w:val="28"/>
          <w:szCs w:val="24"/>
          <w:lang w:eastAsia="ru-RU"/>
        </w:rPr>
        <w:t>научно-</w:t>
      </w:r>
      <w:proofErr w:type="gramStart"/>
      <w:r w:rsidRPr="004813EC">
        <w:rPr>
          <w:rFonts w:ascii="Times New Roman" w:eastAsia="Times New Roman" w:hAnsi="Times New Roman"/>
          <w:color w:val="000000" w:themeColor="text1"/>
          <w:sz w:val="28"/>
          <w:szCs w:val="24"/>
          <w:lang w:eastAsia="ru-RU"/>
        </w:rPr>
        <w:t>производственный  центр</w:t>
      </w:r>
      <w:proofErr w:type="gramEnd"/>
      <w:r w:rsidRPr="004813EC">
        <w:rPr>
          <w:rFonts w:ascii="Times New Roman" w:eastAsia="Times New Roman" w:hAnsi="Times New Roman"/>
          <w:color w:val="000000" w:themeColor="text1"/>
          <w:sz w:val="28"/>
          <w:szCs w:val="24"/>
          <w:lang w:eastAsia="ru-RU"/>
        </w:rPr>
        <w:t xml:space="preserve"> разработки керамических и композиционных материалов и малотоннажной химии;</w:t>
      </w:r>
    </w:p>
    <w:p w:rsidR="004813EC" w:rsidRPr="004813EC" w:rsidRDefault="004813EC" w:rsidP="00F53843">
      <w:pPr>
        <w:numPr>
          <w:ilvl w:val="0"/>
          <w:numId w:val="39"/>
        </w:numPr>
        <w:jc w:val="both"/>
        <w:rPr>
          <w:rFonts w:ascii="Times New Roman" w:eastAsia="Times New Roman" w:hAnsi="Times New Roman"/>
          <w:color w:val="000000" w:themeColor="text1"/>
          <w:sz w:val="28"/>
          <w:szCs w:val="24"/>
          <w:lang w:eastAsia="ru-RU"/>
        </w:rPr>
      </w:pPr>
      <w:r w:rsidRPr="004813EC">
        <w:rPr>
          <w:rFonts w:ascii="Times New Roman" w:eastAsia="Times New Roman" w:hAnsi="Times New Roman"/>
          <w:color w:val="000000" w:themeColor="text1"/>
          <w:sz w:val="28"/>
          <w:szCs w:val="24"/>
          <w:lang w:eastAsia="ru-RU"/>
        </w:rPr>
        <w:t>научно-производственный центр разработки специальных радиоматериалов;</w:t>
      </w:r>
    </w:p>
    <w:p w:rsidR="004813EC" w:rsidRPr="004813EC" w:rsidRDefault="004813EC" w:rsidP="00F53843">
      <w:pPr>
        <w:numPr>
          <w:ilvl w:val="0"/>
          <w:numId w:val="39"/>
        </w:numPr>
        <w:jc w:val="both"/>
        <w:rPr>
          <w:rFonts w:ascii="Times New Roman" w:eastAsia="Times New Roman" w:hAnsi="Times New Roman"/>
          <w:color w:val="000000" w:themeColor="text1"/>
          <w:sz w:val="28"/>
          <w:szCs w:val="24"/>
          <w:lang w:eastAsia="ru-RU"/>
        </w:rPr>
      </w:pPr>
      <w:r w:rsidRPr="004813EC">
        <w:rPr>
          <w:rFonts w:ascii="Times New Roman" w:eastAsia="Times New Roman" w:hAnsi="Times New Roman"/>
          <w:color w:val="000000" w:themeColor="text1"/>
          <w:sz w:val="28"/>
          <w:szCs w:val="24"/>
          <w:lang w:eastAsia="ru-RU"/>
        </w:rPr>
        <w:t>научный центр физико-химических исследований (ЦФХИ).</w:t>
      </w:r>
    </w:p>
    <w:p w:rsidR="004813EC" w:rsidRPr="004813EC" w:rsidRDefault="004813EC" w:rsidP="00F53843">
      <w:pPr>
        <w:numPr>
          <w:ilvl w:val="0"/>
          <w:numId w:val="38"/>
        </w:numPr>
        <w:ind w:left="360"/>
        <w:jc w:val="both"/>
        <w:rPr>
          <w:rFonts w:ascii="Times New Roman" w:eastAsia="Times New Roman" w:hAnsi="Times New Roman"/>
          <w:color w:val="000000" w:themeColor="text1"/>
          <w:sz w:val="28"/>
          <w:szCs w:val="24"/>
          <w:lang w:eastAsia="ru-RU"/>
        </w:rPr>
      </w:pPr>
      <w:r w:rsidRPr="004813EC">
        <w:rPr>
          <w:rFonts w:ascii="Times New Roman" w:eastAsia="Times New Roman" w:hAnsi="Times New Roman"/>
          <w:bCs/>
          <w:color w:val="000000" w:themeColor="text1"/>
          <w:sz w:val="28"/>
          <w:szCs w:val="24"/>
          <w:lang w:eastAsia="ru-RU"/>
        </w:rPr>
        <w:t>базовые научно-образовательные центры (НОЦ).</w:t>
      </w:r>
    </w:p>
    <w:p w:rsidR="004813EC" w:rsidRPr="004813EC" w:rsidRDefault="004813EC">
      <w:pPr>
        <w:ind w:firstLine="851"/>
        <w:jc w:val="both"/>
        <w:rPr>
          <w:rFonts w:ascii="Times New Roman" w:eastAsia="Times New Roman" w:hAnsi="Times New Roman"/>
          <w:color w:val="000000" w:themeColor="text1"/>
          <w:sz w:val="28"/>
          <w:szCs w:val="20"/>
          <w:lang w:eastAsia="ru-RU"/>
        </w:rPr>
      </w:pPr>
      <w:r w:rsidRPr="004813EC">
        <w:rPr>
          <w:rFonts w:ascii="Times New Roman" w:eastAsia="Times New Roman" w:hAnsi="Times New Roman"/>
          <w:color w:val="000000" w:themeColor="text1"/>
          <w:sz w:val="28"/>
          <w:szCs w:val="20"/>
          <w:lang w:eastAsia="ru-RU"/>
        </w:rPr>
        <w:lastRenderedPageBreak/>
        <w:t xml:space="preserve">В рамках Технопарка для повышения коммуникационных связей резидентов Технопарка и взаимного оказания информационных услуг целесообразно и реально </w:t>
      </w:r>
      <w:proofErr w:type="gramStart"/>
      <w:r w:rsidRPr="004813EC">
        <w:rPr>
          <w:rFonts w:ascii="Times New Roman" w:eastAsia="Times New Roman" w:hAnsi="Times New Roman"/>
          <w:color w:val="000000" w:themeColor="text1"/>
          <w:sz w:val="28"/>
          <w:szCs w:val="20"/>
          <w:lang w:eastAsia="ru-RU"/>
        </w:rPr>
        <w:t>упрощается  создание</w:t>
      </w:r>
      <w:proofErr w:type="gramEnd"/>
      <w:r w:rsidRPr="004813EC">
        <w:rPr>
          <w:rFonts w:ascii="Times New Roman" w:eastAsia="Times New Roman" w:hAnsi="Times New Roman"/>
          <w:color w:val="000000" w:themeColor="text1"/>
          <w:sz w:val="28"/>
          <w:szCs w:val="20"/>
          <w:lang w:eastAsia="ru-RU"/>
        </w:rPr>
        <w:t xml:space="preserve"> единых информационных баз для обеспечения </w:t>
      </w:r>
      <w:r w:rsidRPr="004813EC">
        <w:rPr>
          <w:rFonts w:ascii="Times New Roman" w:hAnsi="Times New Roman"/>
          <w:snapToGrid w:val="0"/>
          <w:color w:val="000000" w:themeColor="text1"/>
          <w:sz w:val="28"/>
          <w:szCs w:val="28"/>
        </w:rPr>
        <w:t>интеграции, хранения и доступа к информационным ресурсам</w:t>
      </w:r>
      <w:r w:rsidRPr="004813EC">
        <w:rPr>
          <w:rFonts w:ascii="Times New Roman" w:eastAsia="Times New Roman" w:hAnsi="Times New Roman"/>
          <w:color w:val="000000" w:themeColor="text1"/>
          <w:sz w:val="28"/>
          <w:szCs w:val="20"/>
          <w:lang w:eastAsia="ru-RU"/>
        </w:rPr>
        <w:t xml:space="preserve"> в разных направлениях деятельности, например:</w:t>
      </w:r>
    </w:p>
    <w:p w:rsidR="004813EC" w:rsidRPr="004813EC" w:rsidRDefault="004813EC" w:rsidP="00F53843">
      <w:pPr>
        <w:numPr>
          <w:ilvl w:val="0"/>
          <w:numId w:val="40"/>
        </w:numPr>
        <w:ind w:left="357" w:hanging="357"/>
        <w:contextualSpacing/>
        <w:jc w:val="both"/>
        <w:rPr>
          <w:rFonts w:ascii="Times New Roman" w:hAnsi="Times New Roman" w:cstheme="minorBidi"/>
          <w:snapToGrid w:val="0"/>
          <w:color w:val="000000" w:themeColor="text1"/>
          <w:sz w:val="28"/>
          <w:szCs w:val="28"/>
        </w:rPr>
      </w:pPr>
      <w:proofErr w:type="gramStart"/>
      <w:r w:rsidRPr="004813EC">
        <w:rPr>
          <w:rFonts w:ascii="Times New Roman" w:hAnsi="Times New Roman" w:cstheme="minorBidi"/>
          <w:snapToGrid w:val="0"/>
          <w:color w:val="000000" w:themeColor="text1"/>
          <w:sz w:val="28"/>
          <w:szCs w:val="28"/>
        </w:rPr>
        <w:t>результатам,  получаемым</w:t>
      </w:r>
      <w:proofErr w:type="gramEnd"/>
      <w:r w:rsidRPr="004813EC">
        <w:rPr>
          <w:rFonts w:ascii="Times New Roman" w:hAnsi="Times New Roman" w:cstheme="minorBidi"/>
          <w:snapToGrid w:val="0"/>
          <w:color w:val="000000" w:themeColor="text1"/>
          <w:sz w:val="28"/>
          <w:szCs w:val="28"/>
        </w:rPr>
        <w:t xml:space="preserve"> в ходе выполнения научно-исследовательских и опытно-конструкторских работ;</w:t>
      </w:r>
    </w:p>
    <w:p w:rsidR="004813EC" w:rsidRPr="004813EC" w:rsidRDefault="004813EC" w:rsidP="00F53843">
      <w:pPr>
        <w:numPr>
          <w:ilvl w:val="0"/>
          <w:numId w:val="40"/>
        </w:numPr>
        <w:ind w:left="357" w:hanging="357"/>
        <w:contextualSpacing/>
        <w:jc w:val="both"/>
        <w:rPr>
          <w:rFonts w:ascii="Times New Roman" w:hAnsi="Times New Roman" w:cstheme="minorBidi"/>
          <w:snapToGrid w:val="0"/>
          <w:color w:val="000000" w:themeColor="text1"/>
          <w:sz w:val="28"/>
          <w:szCs w:val="28"/>
        </w:rPr>
      </w:pPr>
      <w:r w:rsidRPr="004813EC">
        <w:rPr>
          <w:rFonts w:ascii="Times New Roman" w:hAnsi="Times New Roman" w:cstheme="minorBidi"/>
          <w:snapToGrid w:val="0"/>
          <w:color w:val="000000" w:themeColor="text1"/>
          <w:sz w:val="28"/>
          <w:szCs w:val="28"/>
        </w:rPr>
        <w:t>результатам технологических НИОКР, включая базовые технологии проектирования, производства и испытаний;</w:t>
      </w:r>
    </w:p>
    <w:p w:rsidR="004813EC" w:rsidRPr="004813EC" w:rsidRDefault="004813EC" w:rsidP="00F53843">
      <w:pPr>
        <w:numPr>
          <w:ilvl w:val="0"/>
          <w:numId w:val="40"/>
        </w:numPr>
        <w:ind w:left="357" w:hanging="357"/>
        <w:contextualSpacing/>
        <w:jc w:val="both"/>
        <w:rPr>
          <w:rFonts w:ascii="Times New Roman" w:hAnsi="Times New Roman" w:cstheme="minorBidi"/>
          <w:snapToGrid w:val="0"/>
          <w:color w:val="000000" w:themeColor="text1"/>
          <w:sz w:val="28"/>
          <w:szCs w:val="28"/>
        </w:rPr>
      </w:pPr>
      <w:r w:rsidRPr="004813EC">
        <w:rPr>
          <w:rFonts w:ascii="Times New Roman" w:hAnsi="Times New Roman" w:cstheme="minorBidi"/>
          <w:snapToGrid w:val="0"/>
          <w:color w:val="000000" w:themeColor="text1"/>
          <w:sz w:val="28"/>
          <w:szCs w:val="28"/>
        </w:rPr>
        <w:t xml:space="preserve">результатам интеллектуальной деятельности (патенты на изобретения, полезные модели, промышленные образцы, свидетельства о регистрации программ, баз данных и др.), </w:t>
      </w:r>
    </w:p>
    <w:p w:rsidR="004813EC" w:rsidRPr="004813EC" w:rsidRDefault="004813EC">
      <w:pPr>
        <w:jc w:val="both"/>
        <w:rPr>
          <w:rFonts w:ascii="Times New Roman" w:eastAsiaTheme="minorHAnsi" w:hAnsi="Times New Roman"/>
          <w:color w:val="000000" w:themeColor="text1"/>
          <w:sz w:val="28"/>
        </w:rPr>
      </w:pPr>
      <w:r w:rsidRPr="004813EC">
        <w:rPr>
          <w:rFonts w:ascii="Times New Roman" w:hAnsi="Times New Roman"/>
          <w:snapToGrid w:val="0"/>
          <w:color w:val="000000" w:themeColor="text1"/>
          <w:sz w:val="28"/>
          <w:szCs w:val="28"/>
        </w:rPr>
        <w:t xml:space="preserve">что </w:t>
      </w:r>
      <w:r w:rsidRPr="004813EC">
        <w:rPr>
          <w:rFonts w:ascii="Times New Roman" w:eastAsiaTheme="minorHAnsi" w:hAnsi="Times New Roman"/>
          <w:color w:val="000000" w:themeColor="text1"/>
          <w:sz w:val="28"/>
        </w:rPr>
        <w:t xml:space="preserve">обеспечит условия для быстрейшего осуществления инновационного процесса ‒ от </w:t>
      </w:r>
      <w:proofErr w:type="gramStart"/>
      <w:r w:rsidRPr="004813EC">
        <w:rPr>
          <w:rFonts w:ascii="Times New Roman" w:eastAsiaTheme="minorHAnsi" w:hAnsi="Times New Roman"/>
          <w:color w:val="000000" w:themeColor="text1"/>
          <w:sz w:val="28"/>
        </w:rPr>
        <w:t>разработки  до</w:t>
      </w:r>
      <w:proofErr w:type="gramEnd"/>
      <w:r w:rsidRPr="004813EC">
        <w:rPr>
          <w:rFonts w:ascii="Times New Roman" w:eastAsiaTheme="minorHAnsi" w:hAnsi="Times New Roman"/>
          <w:color w:val="000000" w:themeColor="text1"/>
          <w:sz w:val="28"/>
        </w:rPr>
        <w:t xml:space="preserve"> выпуска образца конечного продукта и его реализации.</w:t>
      </w:r>
    </w:p>
    <w:p w:rsidR="004813EC" w:rsidRDefault="004813EC">
      <w:pPr>
        <w:ind w:firstLine="567"/>
        <w:jc w:val="both"/>
        <w:rPr>
          <w:rFonts w:ascii="Times New Roman" w:hAnsi="Times New Roman"/>
          <w:sz w:val="24"/>
          <w:szCs w:val="24"/>
        </w:rPr>
      </w:pPr>
    </w:p>
    <w:p w:rsidR="001C0FA8" w:rsidRPr="00BB79FF" w:rsidRDefault="00F357A3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Разработана Стратегия и бизнес-план технического перевооружения ОАО </w:t>
      </w:r>
      <w:r w:rsidRPr="00BB79FF">
        <w:rPr>
          <w:rFonts w:ascii="Times New Roman" w:hAnsi="Times New Roman"/>
          <w:sz w:val="28"/>
          <w:szCs w:val="28"/>
        </w:rPr>
        <w:t>«ТНПО «Саратовская электроника»</w:t>
      </w:r>
      <w:r w:rsidR="001C0FA8" w:rsidRPr="00BB79FF">
        <w:rPr>
          <w:rFonts w:ascii="Times New Roman" w:hAnsi="Times New Roman"/>
          <w:sz w:val="28"/>
          <w:szCs w:val="28"/>
        </w:rPr>
        <w:t xml:space="preserve"> с активными участниками ТП «СВЧ технологии» АО «НПП «Алмаз», АО «НПП «Контакт», АО ЦНИИИА. </w:t>
      </w:r>
    </w:p>
    <w:p w:rsidR="00F357A3" w:rsidRPr="00BB79FF" w:rsidRDefault="001C0FA8" w:rsidP="00F357A3">
      <w:pPr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B79FF">
        <w:rPr>
          <w:rFonts w:ascii="Times New Roman" w:hAnsi="Times New Roman"/>
          <w:sz w:val="28"/>
          <w:szCs w:val="28"/>
        </w:rPr>
        <w:t xml:space="preserve">В АО ЦНИИИА создан участок метрологического обеспечения ведущихся разработок на базе технологической платформы </w:t>
      </w:r>
      <w:r w:rsidRPr="00BB79FF">
        <w:rPr>
          <w:rFonts w:ascii="Times New Roman" w:hAnsi="Times New Roman"/>
          <w:sz w:val="28"/>
          <w:szCs w:val="28"/>
          <w:lang w:val="en-US"/>
        </w:rPr>
        <w:t>Rohde</w:t>
      </w:r>
      <w:r w:rsidRPr="00BB79FF">
        <w:rPr>
          <w:rFonts w:ascii="Times New Roman" w:hAnsi="Times New Roman"/>
          <w:sz w:val="28"/>
          <w:szCs w:val="28"/>
        </w:rPr>
        <w:t>&amp;</w:t>
      </w:r>
      <w:r w:rsidRPr="00BB79FF">
        <w:rPr>
          <w:rFonts w:ascii="Times New Roman" w:hAnsi="Times New Roman"/>
          <w:sz w:val="28"/>
          <w:szCs w:val="28"/>
          <w:lang w:val="en-US"/>
        </w:rPr>
        <w:t>Schwarz</w:t>
      </w:r>
      <w:r w:rsidRPr="00BB79FF">
        <w:rPr>
          <w:rFonts w:ascii="Times New Roman" w:hAnsi="Times New Roman"/>
          <w:sz w:val="28"/>
          <w:szCs w:val="28"/>
        </w:rPr>
        <w:t xml:space="preserve"> (Германия).</w:t>
      </w:r>
      <w:r w:rsidR="008A0CF3">
        <w:rPr>
          <w:rFonts w:ascii="Times New Roman" w:hAnsi="Times New Roman"/>
          <w:sz w:val="28"/>
          <w:szCs w:val="28"/>
        </w:rPr>
        <w:t xml:space="preserve"> Кроме того, </w:t>
      </w:r>
      <w:r w:rsidR="00C04CDA" w:rsidRPr="00C04CDA">
        <w:rPr>
          <w:rFonts w:ascii="Times New Roman" w:eastAsia="Times New Roman" w:hAnsi="Times New Roman"/>
          <w:sz w:val="28"/>
          <w:szCs w:val="28"/>
          <w:lang w:eastAsia="ru-RU"/>
        </w:rPr>
        <w:t xml:space="preserve">в АО ЦНИИИА создан участок метрологического </w:t>
      </w:r>
      <w:proofErr w:type="gramStart"/>
      <w:r w:rsidR="00C04CDA" w:rsidRPr="00C04CDA">
        <w:rPr>
          <w:rFonts w:ascii="Times New Roman" w:eastAsia="Times New Roman" w:hAnsi="Times New Roman"/>
          <w:sz w:val="28"/>
          <w:szCs w:val="28"/>
          <w:lang w:eastAsia="ru-RU"/>
        </w:rPr>
        <w:t>обеспечения  разработок</w:t>
      </w:r>
      <w:proofErr w:type="gramEnd"/>
      <w:r w:rsidR="00C04CDA" w:rsidRPr="00C04CDA">
        <w:rPr>
          <w:rFonts w:ascii="Times New Roman" w:eastAsia="Times New Roman" w:hAnsi="Times New Roman"/>
          <w:sz w:val="28"/>
          <w:szCs w:val="28"/>
          <w:lang w:eastAsia="ru-RU"/>
        </w:rPr>
        <w:t xml:space="preserve"> элементов и устройств миллиметрового диапазона на базе технологической платформы </w:t>
      </w:r>
      <w:proofErr w:type="spellStart"/>
      <w:r w:rsidR="00C04CDA" w:rsidRPr="00C04CDA">
        <w:rPr>
          <w:rFonts w:ascii="Times New Roman" w:eastAsia="Times New Roman" w:hAnsi="Times New Roman"/>
          <w:sz w:val="28"/>
          <w:szCs w:val="28"/>
          <w:lang w:val="en-US" w:eastAsia="ru-RU"/>
        </w:rPr>
        <w:t>Keysight</w:t>
      </w:r>
      <w:proofErr w:type="spellEnd"/>
      <w:r w:rsidR="00C04CDA" w:rsidRPr="00C04CD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04CDA" w:rsidRPr="00C04CDA">
        <w:rPr>
          <w:rFonts w:ascii="Times New Roman" w:eastAsia="Times New Roman" w:hAnsi="Times New Roman"/>
          <w:sz w:val="28"/>
          <w:szCs w:val="28"/>
          <w:lang w:val="en-US" w:eastAsia="ru-RU"/>
        </w:rPr>
        <w:t>Technologies</w:t>
      </w:r>
      <w:r w:rsidR="00C04CDA" w:rsidRPr="00C04CDA">
        <w:rPr>
          <w:rFonts w:ascii="Times New Roman" w:eastAsia="Times New Roman" w:hAnsi="Times New Roman"/>
          <w:sz w:val="28"/>
          <w:szCs w:val="28"/>
          <w:lang w:eastAsia="ru-RU"/>
        </w:rPr>
        <w:t xml:space="preserve"> (США). Разработаны устройства сопряжения СВЧ узлов с измерительной системой и методики испытаний.</w:t>
      </w:r>
    </w:p>
    <w:p w:rsidR="00F357A3" w:rsidRPr="00BB79FF" w:rsidRDefault="00F357A3" w:rsidP="00F357A3">
      <w:pPr>
        <w:shd w:val="clear" w:color="auto" w:fill="FFFFFF"/>
        <w:ind w:firstLine="708"/>
        <w:jc w:val="both"/>
        <w:rPr>
          <w:rFonts w:ascii="Times New Roman" w:hAnsi="Times New Roman"/>
          <w:sz w:val="28"/>
          <w:szCs w:val="28"/>
        </w:rPr>
      </w:pPr>
      <w:r w:rsidRPr="00BB79FF">
        <w:rPr>
          <w:rFonts w:ascii="Times New Roman" w:hAnsi="Times New Roman"/>
          <w:sz w:val="28"/>
          <w:szCs w:val="28"/>
        </w:rPr>
        <w:t xml:space="preserve">В 2014 году разработана «Стратегия развития Акционерного общества «Научно-производственное предприятие «Исток» имени А.И. </w:t>
      </w:r>
      <w:proofErr w:type="spellStart"/>
      <w:r w:rsidRPr="00BB79FF">
        <w:rPr>
          <w:rFonts w:ascii="Times New Roman" w:hAnsi="Times New Roman"/>
          <w:sz w:val="28"/>
          <w:szCs w:val="28"/>
        </w:rPr>
        <w:t>Шокина</w:t>
      </w:r>
      <w:proofErr w:type="spellEnd"/>
      <w:r w:rsidRPr="00BB79FF">
        <w:rPr>
          <w:rFonts w:ascii="Times New Roman" w:hAnsi="Times New Roman"/>
          <w:sz w:val="28"/>
          <w:szCs w:val="28"/>
        </w:rPr>
        <w:t>» на период до 2020 года.</w:t>
      </w:r>
    </w:p>
    <w:p w:rsidR="00F357A3" w:rsidRPr="00E47810" w:rsidRDefault="00F357A3" w:rsidP="00F357A3">
      <w:pPr>
        <w:shd w:val="clear" w:color="auto" w:fill="FFFFFF"/>
        <w:ind w:firstLine="708"/>
        <w:jc w:val="both"/>
        <w:rPr>
          <w:rFonts w:ascii="Times New Roman" w:hAnsi="Times New Roman"/>
          <w:sz w:val="28"/>
          <w:szCs w:val="28"/>
        </w:rPr>
      </w:pPr>
      <w:r w:rsidRPr="00E47810">
        <w:rPr>
          <w:rFonts w:ascii="Times New Roman" w:hAnsi="Times New Roman"/>
          <w:sz w:val="28"/>
          <w:szCs w:val="28"/>
        </w:rPr>
        <w:t>Стратегия рассматривает временной горизонт до 2020 года. Закрепляются долгосрочные цели предприятия и положения предприятия в отрасли. Определяется текущее положение предприятия, анализируются его сильные и слабые стороны, угрозы и риски развития.</w:t>
      </w:r>
    </w:p>
    <w:p w:rsidR="00F357A3" w:rsidRPr="00E47810" w:rsidRDefault="00F357A3" w:rsidP="00F357A3">
      <w:pPr>
        <w:shd w:val="clear" w:color="auto" w:fill="FFFFFF"/>
        <w:ind w:firstLine="708"/>
        <w:jc w:val="both"/>
        <w:rPr>
          <w:rFonts w:ascii="Times New Roman" w:hAnsi="Times New Roman"/>
          <w:sz w:val="28"/>
          <w:szCs w:val="28"/>
        </w:rPr>
      </w:pPr>
      <w:r w:rsidRPr="00E47810">
        <w:rPr>
          <w:rFonts w:ascii="Times New Roman" w:hAnsi="Times New Roman"/>
          <w:sz w:val="28"/>
          <w:szCs w:val="28"/>
        </w:rPr>
        <w:t>В данную стратегию входит:</w:t>
      </w:r>
    </w:p>
    <w:p w:rsidR="00F357A3" w:rsidRPr="00E47810" w:rsidRDefault="00F357A3" w:rsidP="00F357A3">
      <w:pPr>
        <w:shd w:val="clear" w:color="auto" w:fill="FFFFFF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E47810">
        <w:rPr>
          <w:rFonts w:ascii="Times New Roman" w:hAnsi="Times New Roman"/>
          <w:sz w:val="28"/>
          <w:szCs w:val="28"/>
        </w:rPr>
        <w:t>- техническое перевооружение с целью создания промышленного производства многоканальных высоковольтных и низковольтных сильноточных источников вторичного электропитания и модуляторов СВЧ сигналов с высокой плотностью компоновки электронных компонентов для бортовой аппаратуры специального назначения;</w:t>
      </w:r>
    </w:p>
    <w:p w:rsidR="00F357A3" w:rsidRPr="00E47810" w:rsidRDefault="00F357A3" w:rsidP="00F357A3">
      <w:pPr>
        <w:shd w:val="clear" w:color="auto" w:fill="FFFFFF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E47810">
        <w:rPr>
          <w:rFonts w:ascii="Times New Roman" w:hAnsi="Times New Roman"/>
          <w:sz w:val="28"/>
          <w:szCs w:val="28"/>
        </w:rPr>
        <w:t>- техническое перевооружение с целью создания современного малотоннажного производства специальных конструкционных материалов и сплавов для изделий полупроводниковой и электровакуумной СВЧ электроники;</w:t>
      </w:r>
    </w:p>
    <w:p w:rsidR="00F357A3" w:rsidRPr="00E47810" w:rsidRDefault="00F357A3" w:rsidP="00F357A3">
      <w:pPr>
        <w:shd w:val="clear" w:color="auto" w:fill="FFFFFF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E47810">
        <w:rPr>
          <w:rFonts w:ascii="Times New Roman" w:hAnsi="Times New Roman"/>
          <w:sz w:val="28"/>
          <w:szCs w:val="28"/>
        </w:rPr>
        <w:t xml:space="preserve">- техническое перевооружение с целью создания базового центра проектирования </w:t>
      </w:r>
      <w:proofErr w:type="spellStart"/>
      <w:r w:rsidRPr="00E47810">
        <w:rPr>
          <w:rFonts w:ascii="Times New Roman" w:hAnsi="Times New Roman"/>
          <w:sz w:val="28"/>
          <w:szCs w:val="28"/>
        </w:rPr>
        <w:t>сложнофункциональных</w:t>
      </w:r>
      <w:proofErr w:type="spellEnd"/>
      <w:r w:rsidRPr="00E4781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47810">
        <w:rPr>
          <w:rFonts w:ascii="Times New Roman" w:hAnsi="Times New Roman"/>
          <w:sz w:val="28"/>
          <w:szCs w:val="28"/>
        </w:rPr>
        <w:t>комплексированных</w:t>
      </w:r>
      <w:proofErr w:type="spellEnd"/>
      <w:r w:rsidRPr="00E47810">
        <w:rPr>
          <w:rFonts w:ascii="Times New Roman" w:hAnsi="Times New Roman"/>
          <w:sz w:val="28"/>
          <w:szCs w:val="28"/>
        </w:rPr>
        <w:t xml:space="preserve"> СВЧ устройств;</w:t>
      </w:r>
    </w:p>
    <w:p w:rsidR="00F357A3" w:rsidRPr="00E47810" w:rsidRDefault="00F357A3" w:rsidP="00F357A3">
      <w:pPr>
        <w:shd w:val="clear" w:color="auto" w:fill="FFFFFF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E47810">
        <w:rPr>
          <w:rFonts w:ascii="Times New Roman" w:hAnsi="Times New Roman"/>
          <w:sz w:val="28"/>
          <w:szCs w:val="28"/>
        </w:rPr>
        <w:lastRenderedPageBreak/>
        <w:t xml:space="preserve">- техническое перевооружение с целью создания промышленного производства </w:t>
      </w:r>
      <w:proofErr w:type="spellStart"/>
      <w:r w:rsidRPr="00E47810">
        <w:rPr>
          <w:rFonts w:ascii="Times New Roman" w:hAnsi="Times New Roman"/>
          <w:sz w:val="28"/>
          <w:szCs w:val="28"/>
        </w:rPr>
        <w:t>сложнофункциональных</w:t>
      </w:r>
      <w:proofErr w:type="spellEnd"/>
      <w:r w:rsidRPr="00E47810">
        <w:rPr>
          <w:rFonts w:ascii="Times New Roman" w:hAnsi="Times New Roman"/>
          <w:sz w:val="28"/>
          <w:szCs w:val="28"/>
        </w:rPr>
        <w:t xml:space="preserve"> сверхвысокочастотных </w:t>
      </w:r>
      <w:proofErr w:type="spellStart"/>
      <w:r w:rsidRPr="00E47810">
        <w:rPr>
          <w:rFonts w:ascii="Times New Roman" w:hAnsi="Times New Roman"/>
          <w:sz w:val="28"/>
          <w:szCs w:val="28"/>
        </w:rPr>
        <w:t>комплексированных</w:t>
      </w:r>
      <w:proofErr w:type="spellEnd"/>
      <w:r w:rsidRPr="00E47810">
        <w:rPr>
          <w:rFonts w:ascii="Times New Roman" w:hAnsi="Times New Roman"/>
          <w:sz w:val="28"/>
          <w:szCs w:val="28"/>
        </w:rPr>
        <w:t xml:space="preserve"> устройств, электронных модулей и блоков бортовой аппаратуры специального назначения.</w:t>
      </w:r>
    </w:p>
    <w:p w:rsidR="00F357A3" w:rsidRPr="00E47810" w:rsidRDefault="00F357A3" w:rsidP="00F357A3">
      <w:pPr>
        <w:shd w:val="clear" w:color="auto" w:fill="FFFFFF"/>
        <w:ind w:right="-1" w:firstLine="851"/>
        <w:jc w:val="both"/>
        <w:rPr>
          <w:rFonts w:ascii="Times New Roman" w:hAnsi="Times New Roman"/>
          <w:sz w:val="28"/>
          <w:szCs w:val="28"/>
        </w:rPr>
      </w:pPr>
      <w:r w:rsidRPr="00E47810">
        <w:rPr>
          <w:rFonts w:ascii="Times New Roman" w:hAnsi="Times New Roman"/>
          <w:sz w:val="28"/>
          <w:szCs w:val="28"/>
        </w:rPr>
        <w:t xml:space="preserve">Проект направлен на повышение </w:t>
      </w:r>
      <w:proofErr w:type="gramStart"/>
      <w:r w:rsidRPr="00E47810">
        <w:rPr>
          <w:rFonts w:ascii="Times New Roman" w:hAnsi="Times New Roman"/>
          <w:sz w:val="28"/>
          <w:szCs w:val="28"/>
        </w:rPr>
        <w:t>рентабельности  и</w:t>
      </w:r>
      <w:proofErr w:type="gramEnd"/>
      <w:r w:rsidRPr="00E47810">
        <w:rPr>
          <w:rFonts w:ascii="Times New Roman" w:hAnsi="Times New Roman"/>
          <w:sz w:val="28"/>
          <w:szCs w:val="28"/>
        </w:rPr>
        <w:t xml:space="preserve"> эффективного функционирования обеспечение расширения номенклатуры и доходности инновационной высокотехнологичной СВЧ продукции и </w:t>
      </w:r>
      <w:r w:rsidRPr="00E47810">
        <w:rPr>
          <w:rFonts w:ascii="Times New Roman" w:eastAsia="Times New Roman" w:hAnsi="Times New Roman"/>
          <w:sz w:val="28"/>
          <w:szCs w:val="28"/>
          <w:lang w:eastAsia="ru-RU"/>
        </w:rPr>
        <w:t>достижение  современного мирового уровня промышленно-инновационного потенциала предприятия.</w:t>
      </w:r>
    </w:p>
    <w:p w:rsidR="00F357A3" w:rsidRPr="00E47810" w:rsidRDefault="00F357A3" w:rsidP="00F357A3">
      <w:pPr>
        <w:pStyle w:val="Style2"/>
        <w:widowControl/>
        <w:spacing w:line="240" w:lineRule="auto"/>
        <w:ind w:firstLine="709"/>
        <w:jc w:val="both"/>
        <w:rPr>
          <w:rStyle w:val="FontStyle12"/>
          <w:rFonts w:ascii="Times New Roman" w:hAnsi="Times New Roman"/>
          <w:sz w:val="28"/>
          <w:szCs w:val="28"/>
        </w:rPr>
      </w:pPr>
      <w:r w:rsidRPr="00E47810">
        <w:rPr>
          <w:rStyle w:val="FontStyle12"/>
          <w:rFonts w:ascii="Times New Roman" w:hAnsi="Times New Roman"/>
          <w:sz w:val="28"/>
          <w:szCs w:val="28"/>
        </w:rPr>
        <w:t>Реализация всех проектов позволит:</w:t>
      </w:r>
    </w:p>
    <w:p w:rsidR="00F357A3" w:rsidRPr="00E47810" w:rsidRDefault="00F357A3" w:rsidP="00F357A3">
      <w:pPr>
        <w:pStyle w:val="Style2"/>
        <w:widowControl/>
        <w:spacing w:line="240" w:lineRule="auto"/>
        <w:ind w:left="284" w:hanging="284"/>
        <w:jc w:val="both"/>
        <w:rPr>
          <w:rStyle w:val="FontStyle12"/>
          <w:rFonts w:ascii="Times New Roman" w:hAnsi="Times New Roman"/>
          <w:sz w:val="28"/>
          <w:szCs w:val="28"/>
        </w:rPr>
      </w:pPr>
      <w:r w:rsidRPr="00E47810">
        <w:rPr>
          <w:rStyle w:val="FontStyle12"/>
          <w:rFonts w:ascii="Times New Roman" w:hAnsi="Times New Roman"/>
          <w:sz w:val="28"/>
          <w:szCs w:val="28"/>
        </w:rPr>
        <w:t>- заменить физически и морально устаревшее оборудование, закупленное в рамках первой пилотной линии в период (2002-2011 гг.);</w:t>
      </w:r>
    </w:p>
    <w:p w:rsidR="00F357A3" w:rsidRPr="00E47810" w:rsidRDefault="00F357A3" w:rsidP="00F357A3">
      <w:pPr>
        <w:pStyle w:val="Style2"/>
        <w:widowControl/>
        <w:spacing w:line="240" w:lineRule="auto"/>
        <w:ind w:left="284" w:hanging="284"/>
        <w:jc w:val="both"/>
        <w:rPr>
          <w:rStyle w:val="FontStyle12"/>
          <w:rFonts w:ascii="Times New Roman" w:hAnsi="Times New Roman"/>
          <w:sz w:val="28"/>
          <w:szCs w:val="28"/>
        </w:rPr>
      </w:pPr>
      <w:r w:rsidRPr="00E47810">
        <w:rPr>
          <w:rStyle w:val="FontStyle12"/>
          <w:rFonts w:ascii="Times New Roman" w:hAnsi="Times New Roman"/>
          <w:sz w:val="28"/>
          <w:szCs w:val="28"/>
        </w:rPr>
        <w:t>- освоить производство многофункциональных МИС СВЧ в более высоком частотном диапазоне (до 100 ГГц);</w:t>
      </w:r>
    </w:p>
    <w:p w:rsidR="00F357A3" w:rsidRPr="00E47810" w:rsidRDefault="00F357A3" w:rsidP="00F357A3">
      <w:pPr>
        <w:pStyle w:val="Style2"/>
        <w:widowControl/>
        <w:spacing w:line="240" w:lineRule="auto"/>
        <w:ind w:left="284" w:hanging="284"/>
        <w:jc w:val="both"/>
        <w:rPr>
          <w:rStyle w:val="FontStyle12"/>
          <w:rFonts w:ascii="Times New Roman" w:hAnsi="Times New Roman"/>
          <w:sz w:val="28"/>
          <w:szCs w:val="28"/>
        </w:rPr>
      </w:pPr>
      <w:r w:rsidRPr="00E47810">
        <w:rPr>
          <w:rStyle w:val="FontStyle12"/>
          <w:rFonts w:ascii="Times New Roman" w:hAnsi="Times New Roman"/>
          <w:sz w:val="28"/>
          <w:szCs w:val="28"/>
        </w:rPr>
        <w:t xml:space="preserve">- освоить производство МИС СВЧ на основе </w:t>
      </w:r>
      <w:proofErr w:type="spellStart"/>
      <w:r w:rsidRPr="00E47810">
        <w:rPr>
          <w:rStyle w:val="FontStyle12"/>
          <w:rFonts w:ascii="Times New Roman" w:hAnsi="Times New Roman"/>
          <w:sz w:val="28"/>
          <w:szCs w:val="28"/>
        </w:rPr>
        <w:t>широкозонных</w:t>
      </w:r>
      <w:proofErr w:type="spellEnd"/>
      <w:r w:rsidRPr="00E47810">
        <w:rPr>
          <w:rStyle w:val="FontStyle12"/>
          <w:rFonts w:ascii="Times New Roman" w:hAnsi="Times New Roman"/>
          <w:sz w:val="28"/>
          <w:szCs w:val="28"/>
        </w:rPr>
        <w:t xml:space="preserve"> полупроводниковых материалов и алмаза; </w:t>
      </w:r>
    </w:p>
    <w:p w:rsidR="00F357A3" w:rsidRDefault="00F357A3" w:rsidP="00F357A3">
      <w:pPr>
        <w:ind w:left="284" w:hanging="284"/>
        <w:jc w:val="both"/>
        <w:rPr>
          <w:rStyle w:val="FontStyle12"/>
          <w:rFonts w:ascii="Times New Roman" w:hAnsi="Times New Roman"/>
          <w:sz w:val="28"/>
          <w:szCs w:val="28"/>
        </w:rPr>
      </w:pPr>
      <w:r w:rsidRPr="00E47810">
        <w:rPr>
          <w:rStyle w:val="FontStyle12"/>
          <w:rFonts w:ascii="Times New Roman" w:hAnsi="Times New Roman"/>
          <w:sz w:val="28"/>
          <w:szCs w:val="28"/>
        </w:rPr>
        <w:t>- обеспечить устойчивость производства за счёт дооснащения инфраструктуры и резервирования основных единиц технологического оборудования.</w:t>
      </w:r>
    </w:p>
    <w:p w:rsidR="001C0FA8" w:rsidRDefault="001C0FA8" w:rsidP="001C0FA8">
      <w:pPr>
        <w:ind w:firstLine="567"/>
        <w:jc w:val="both"/>
        <w:rPr>
          <w:rFonts w:ascii="Times New Roman" w:eastAsia="Times New Roman" w:hAnsi="Times New Roman"/>
          <w:sz w:val="28"/>
          <w:szCs w:val="28"/>
          <w:highlight w:val="yellow"/>
          <w:lang w:eastAsia="ru-RU"/>
        </w:rPr>
      </w:pPr>
    </w:p>
    <w:p w:rsidR="007C0EA2" w:rsidRPr="00F53843" w:rsidRDefault="007C0EA2" w:rsidP="007C0EA2">
      <w:pPr>
        <w:ind w:firstLine="680"/>
        <w:jc w:val="both"/>
        <w:rPr>
          <w:rFonts w:ascii="Times New Roman" w:eastAsia="Times New Roman" w:hAnsi="Times New Roman"/>
          <w:sz w:val="28"/>
          <w:szCs w:val="28"/>
        </w:rPr>
      </w:pPr>
      <w:r w:rsidRPr="00F53843">
        <w:rPr>
          <w:rFonts w:ascii="Times New Roman" w:eastAsia="Times New Roman" w:hAnsi="Times New Roman"/>
          <w:sz w:val="28"/>
          <w:szCs w:val="28"/>
        </w:rPr>
        <w:t>АО «ЦНИТИ «</w:t>
      </w:r>
      <w:proofErr w:type="spellStart"/>
      <w:r w:rsidRPr="00F53843">
        <w:rPr>
          <w:rFonts w:ascii="Times New Roman" w:eastAsia="Times New Roman" w:hAnsi="Times New Roman"/>
          <w:sz w:val="28"/>
          <w:szCs w:val="28"/>
        </w:rPr>
        <w:t>Техномаш</w:t>
      </w:r>
      <w:proofErr w:type="spellEnd"/>
      <w:r w:rsidRPr="00F53843">
        <w:rPr>
          <w:rFonts w:ascii="Times New Roman" w:eastAsia="Times New Roman" w:hAnsi="Times New Roman"/>
          <w:sz w:val="28"/>
          <w:szCs w:val="28"/>
        </w:rPr>
        <w:t xml:space="preserve">» в 2015 г. развивал научно-техническую кооперацию с научными организациями и вузами, в </w:t>
      </w:r>
      <w:proofErr w:type="spellStart"/>
      <w:r w:rsidRPr="00F53843">
        <w:rPr>
          <w:rFonts w:ascii="Times New Roman" w:eastAsia="Times New Roman" w:hAnsi="Times New Roman"/>
          <w:sz w:val="28"/>
          <w:szCs w:val="28"/>
        </w:rPr>
        <w:t>т.ч</w:t>
      </w:r>
      <w:proofErr w:type="spellEnd"/>
      <w:r w:rsidRPr="00F53843">
        <w:rPr>
          <w:rFonts w:ascii="Times New Roman" w:eastAsia="Times New Roman" w:hAnsi="Times New Roman"/>
          <w:sz w:val="28"/>
          <w:szCs w:val="28"/>
        </w:rPr>
        <w:t xml:space="preserve">. такими, как МИЭМ при НИУ ВШЭ, МИРЭА в сфере исследований и разработок, внедрения их результатов в производство; по участию платформы в подготовке предложений по тематике и объемам финансирования работ и проектов в сфере исследований и разработок, по которым предполагается привлечение бюджетного </w:t>
      </w:r>
      <w:proofErr w:type="spellStart"/>
      <w:r w:rsidRPr="00F53843">
        <w:rPr>
          <w:rFonts w:ascii="Times New Roman" w:eastAsia="Times New Roman" w:hAnsi="Times New Roman"/>
          <w:sz w:val="28"/>
          <w:szCs w:val="28"/>
        </w:rPr>
        <w:t>софинансирования</w:t>
      </w:r>
      <w:proofErr w:type="spellEnd"/>
      <w:r w:rsidRPr="00F53843">
        <w:rPr>
          <w:rFonts w:ascii="Times New Roman" w:eastAsia="Times New Roman" w:hAnsi="Times New Roman"/>
          <w:sz w:val="28"/>
          <w:szCs w:val="28"/>
        </w:rPr>
        <w:t xml:space="preserve"> (в том числе в рамках федеральных целевых программ и государственных программ.</w:t>
      </w:r>
    </w:p>
    <w:p w:rsidR="007C0EA2" w:rsidRPr="00F53843" w:rsidRDefault="007C0EA2" w:rsidP="007C0EA2">
      <w:pPr>
        <w:ind w:firstLine="68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3843">
        <w:rPr>
          <w:rFonts w:ascii="Times New Roman" w:eastAsia="Times New Roman" w:hAnsi="Times New Roman"/>
          <w:sz w:val="28"/>
          <w:szCs w:val="28"/>
        </w:rPr>
        <w:t xml:space="preserve">В частности, совместно с МИРЭА и ОАО </w:t>
      </w:r>
      <w:r w:rsidRPr="00F53843"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«ПТЦ «</w:t>
      </w:r>
      <w:proofErr w:type="spellStart"/>
      <w:r w:rsidRPr="00F53843"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УралАлмазИнвест</w:t>
      </w:r>
      <w:proofErr w:type="spellEnd"/>
      <w:r w:rsidRPr="00F53843">
        <w:rPr>
          <w:rFonts w:ascii="Times New Roman" w:eastAsia="Times New Roman" w:hAnsi="Times New Roman"/>
          <w:color w:val="000000"/>
          <w:spacing w:val="1"/>
          <w:sz w:val="28"/>
          <w:szCs w:val="28"/>
        </w:rPr>
        <w:t xml:space="preserve">» </w:t>
      </w:r>
      <w:r w:rsidRPr="00F53843">
        <w:rPr>
          <w:rFonts w:ascii="Times New Roman" w:eastAsia="Times New Roman" w:hAnsi="Times New Roman"/>
          <w:sz w:val="28"/>
          <w:szCs w:val="28"/>
        </w:rPr>
        <w:t>были подготовлены предложения о научно-техническом и экономическом сотрудничестве в рамках подготовки и последующего выполнения совместного проекта по конкурсу трехлетних прикладных научных исследований, направленных на создание продукции и технологий, по приоритетному направлению «</w:t>
      </w:r>
      <w:proofErr w:type="spellStart"/>
      <w:r w:rsidRPr="00F53843">
        <w:rPr>
          <w:rFonts w:ascii="Times New Roman" w:eastAsia="Times New Roman" w:hAnsi="Times New Roman"/>
          <w:sz w:val="28"/>
          <w:szCs w:val="28"/>
        </w:rPr>
        <w:t>Энергоэффективность</w:t>
      </w:r>
      <w:proofErr w:type="spellEnd"/>
      <w:r w:rsidRPr="00F53843">
        <w:rPr>
          <w:rFonts w:ascii="Times New Roman" w:eastAsia="Times New Roman" w:hAnsi="Times New Roman"/>
          <w:sz w:val="28"/>
          <w:szCs w:val="28"/>
        </w:rPr>
        <w:t xml:space="preserve">, энергосбережение, ядерная энергетика» в рамках мероприятия 1.2 «Разработка экспериментальных образцов твердотельных устройств на основе алмазных полупроводниковых </w:t>
      </w:r>
      <w:r w:rsidRPr="00F53843">
        <w:rPr>
          <w:rFonts w:ascii="Times New Roman" w:eastAsia="Times New Roman" w:hAnsi="Times New Roman"/>
          <w:sz w:val="28"/>
          <w:szCs w:val="28"/>
          <w:lang w:eastAsia="ru-RU"/>
        </w:rPr>
        <w:t>эпитаксиальных структур».</w:t>
      </w:r>
    </w:p>
    <w:p w:rsidR="007C0EA2" w:rsidRPr="00F53843" w:rsidRDefault="007C0EA2" w:rsidP="007C0EA2">
      <w:pPr>
        <w:ind w:firstLine="680"/>
        <w:jc w:val="both"/>
        <w:rPr>
          <w:rFonts w:ascii="Times New Roman" w:eastAsia="Times New Roman" w:hAnsi="Times New Roman"/>
          <w:sz w:val="28"/>
          <w:szCs w:val="28"/>
        </w:rPr>
      </w:pPr>
      <w:r w:rsidRPr="00F53843">
        <w:rPr>
          <w:rFonts w:ascii="Times New Roman" w:eastAsia="Times New Roman" w:hAnsi="Times New Roman"/>
          <w:sz w:val="28"/>
          <w:szCs w:val="28"/>
        </w:rPr>
        <w:t>АО «ЦНИТИ «</w:t>
      </w:r>
      <w:proofErr w:type="spellStart"/>
      <w:r w:rsidRPr="00F53843">
        <w:rPr>
          <w:rFonts w:ascii="Times New Roman" w:eastAsia="Times New Roman" w:hAnsi="Times New Roman"/>
          <w:sz w:val="28"/>
          <w:szCs w:val="28"/>
        </w:rPr>
        <w:t>Техномаш</w:t>
      </w:r>
      <w:proofErr w:type="spellEnd"/>
      <w:r w:rsidRPr="00F53843">
        <w:rPr>
          <w:rFonts w:ascii="Times New Roman" w:eastAsia="Times New Roman" w:hAnsi="Times New Roman"/>
          <w:sz w:val="28"/>
          <w:szCs w:val="28"/>
        </w:rPr>
        <w:t>» в 2015 г. совместно с ОАО «ПТЦ «</w:t>
      </w:r>
      <w:proofErr w:type="spellStart"/>
      <w:r w:rsidRPr="00F53843">
        <w:rPr>
          <w:rFonts w:ascii="Times New Roman" w:eastAsia="Times New Roman" w:hAnsi="Times New Roman"/>
          <w:sz w:val="28"/>
          <w:szCs w:val="28"/>
        </w:rPr>
        <w:t>УралАлмазИнвест</w:t>
      </w:r>
      <w:proofErr w:type="spellEnd"/>
      <w:r w:rsidRPr="00F53843">
        <w:rPr>
          <w:rFonts w:ascii="Times New Roman" w:eastAsia="Times New Roman" w:hAnsi="Times New Roman"/>
          <w:sz w:val="28"/>
          <w:szCs w:val="28"/>
        </w:rPr>
        <w:t xml:space="preserve">», как предприятием сферы малого </w:t>
      </w:r>
      <w:proofErr w:type="gramStart"/>
      <w:r w:rsidRPr="00F53843">
        <w:rPr>
          <w:rFonts w:ascii="Times New Roman" w:eastAsia="Times New Roman" w:hAnsi="Times New Roman"/>
          <w:sz w:val="28"/>
          <w:szCs w:val="28"/>
        </w:rPr>
        <w:t>бизнеса,  осуществлялись</w:t>
      </w:r>
      <w:proofErr w:type="gramEnd"/>
      <w:r w:rsidRPr="00F53843">
        <w:rPr>
          <w:rFonts w:ascii="Times New Roman" w:eastAsia="Times New Roman" w:hAnsi="Times New Roman"/>
          <w:sz w:val="28"/>
          <w:szCs w:val="28"/>
        </w:rPr>
        <w:t xml:space="preserve"> мероприятия по научно-техническому взаимодействию и инновационному развитию в части разработки и освоению технологий и образцов устройств на основе </w:t>
      </w:r>
      <w:proofErr w:type="spellStart"/>
      <w:r w:rsidRPr="00F53843">
        <w:rPr>
          <w:rFonts w:ascii="Times New Roman" w:eastAsia="Times New Roman" w:hAnsi="Times New Roman"/>
          <w:sz w:val="28"/>
          <w:szCs w:val="28"/>
        </w:rPr>
        <w:t>широкозонных</w:t>
      </w:r>
      <w:proofErr w:type="spellEnd"/>
      <w:r w:rsidRPr="00F53843">
        <w:rPr>
          <w:rFonts w:ascii="Times New Roman" w:eastAsia="Times New Roman" w:hAnsi="Times New Roman"/>
          <w:sz w:val="28"/>
          <w:szCs w:val="28"/>
        </w:rPr>
        <w:t xml:space="preserve"> и алмазных материалов для создания перспективной СВЧ ЭКБ  и твердотельной СВЧ-электроники.</w:t>
      </w:r>
    </w:p>
    <w:p w:rsidR="004551E0" w:rsidRPr="004551E0" w:rsidRDefault="004551E0" w:rsidP="00F53843">
      <w:pPr>
        <w:ind w:firstLine="709"/>
        <w:contextualSpacing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 xml:space="preserve">В </w:t>
      </w: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 xml:space="preserve">АО «НПП «Исток» им. </w:t>
      </w:r>
      <w:proofErr w:type="spellStart"/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>Шокина</w:t>
      </w:r>
      <w:proofErr w:type="spellEnd"/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д</w:t>
      </w:r>
      <w:r w:rsidRPr="004551E0">
        <w:rPr>
          <w:rFonts w:ascii="Times New Roman" w:eastAsiaTheme="minorEastAsia" w:hAnsi="Times New Roman"/>
          <w:sz w:val="28"/>
          <w:szCs w:val="28"/>
          <w:lang w:eastAsia="ru-RU"/>
        </w:rPr>
        <w:t xml:space="preserve">ля успешной инновационной деятельности и развития технологий по ключевым бизнес-направлениям на предприятии реализуется комплексный подход к планированию и проведению </w:t>
      </w:r>
      <w:r w:rsidRPr="004551E0">
        <w:rPr>
          <w:rFonts w:ascii="Times New Roman" w:eastAsiaTheme="minorEastAsia" w:hAnsi="Times New Roman"/>
          <w:sz w:val="28"/>
          <w:szCs w:val="28"/>
          <w:lang w:eastAsia="ru-RU"/>
        </w:rPr>
        <w:lastRenderedPageBreak/>
        <w:t>прикладных научных исследований, а также использованию результатов научно-исследовательских и опытно-конструкторских работ.</w:t>
      </w:r>
    </w:p>
    <w:p w:rsidR="004551E0" w:rsidRPr="004551E0" w:rsidRDefault="004551E0" w:rsidP="00F53843">
      <w:pPr>
        <w:ind w:firstLine="709"/>
        <w:contextualSpacing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4551E0">
        <w:rPr>
          <w:rFonts w:ascii="Times New Roman" w:eastAsiaTheme="minorEastAsia" w:hAnsi="Times New Roman"/>
          <w:sz w:val="28"/>
          <w:szCs w:val="28"/>
          <w:lang w:eastAsia="ru-RU"/>
        </w:rPr>
        <w:t>Данный подход включает мероприятия по следующим направлениям:</w:t>
      </w:r>
    </w:p>
    <w:p w:rsidR="004551E0" w:rsidRPr="004551E0" w:rsidRDefault="004551E0" w:rsidP="00F53843">
      <w:pPr>
        <w:numPr>
          <w:ilvl w:val="0"/>
          <w:numId w:val="53"/>
        </w:numPr>
        <w:tabs>
          <w:tab w:val="left" w:pos="993"/>
        </w:tabs>
        <w:ind w:left="0" w:firstLine="709"/>
        <w:contextualSpacing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4551E0">
        <w:rPr>
          <w:rFonts w:ascii="Times New Roman" w:eastAsiaTheme="minorEastAsia" w:hAnsi="Times New Roman"/>
          <w:sz w:val="28"/>
          <w:szCs w:val="28"/>
          <w:lang w:eastAsia="ru-RU"/>
        </w:rPr>
        <w:t>разработка и поддержание базовых и критических технологий;</w:t>
      </w:r>
    </w:p>
    <w:p w:rsidR="004551E0" w:rsidRPr="004551E0" w:rsidRDefault="004551E0" w:rsidP="00F53843">
      <w:pPr>
        <w:numPr>
          <w:ilvl w:val="0"/>
          <w:numId w:val="53"/>
        </w:numPr>
        <w:tabs>
          <w:tab w:val="left" w:pos="993"/>
        </w:tabs>
        <w:ind w:left="0" w:firstLine="709"/>
        <w:contextualSpacing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4551E0">
        <w:rPr>
          <w:rFonts w:ascii="Times New Roman" w:eastAsiaTheme="minorEastAsia" w:hAnsi="Times New Roman"/>
          <w:sz w:val="28"/>
          <w:szCs w:val="28"/>
          <w:lang w:eastAsia="ru-RU"/>
        </w:rPr>
        <w:t>выполнение НИОКР оборонного значения в рамках ФЦП и ГОЗ;</w:t>
      </w:r>
    </w:p>
    <w:p w:rsidR="004551E0" w:rsidRPr="004551E0" w:rsidRDefault="004551E0" w:rsidP="00F53843">
      <w:pPr>
        <w:numPr>
          <w:ilvl w:val="0"/>
          <w:numId w:val="53"/>
        </w:numPr>
        <w:tabs>
          <w:tab w:val="left" w:pos="993"/>
        </w:tabs>
        <w:ind w:left="0" w:firstLine="709"/>
        <w:contextualSpacing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4551E0">
        <w:rPr>
          <w:rFonts w:ascii="Times New Roman" w:eastAsiaTheme="minorEastAsia" w:hAnsi="Times New Roman"/>
          <w:sz w:val="28"/>
          <w:szCs w:val="28"/>
          <w:lang w:eastAsia="ru-RU"/>
        </w:rPr>
        <w:t>проведение НИОКР по разработке промышленных технологий производства инновационной продукции гражданского и двойного назначения.</w:t>
      </w:r>
    </w:p>
    <w:p w:rsidR="004551E0" w:rsidRPr="004551E0" w:rsidRDefault="004551E0" w:rsidP="00F53843">
      <w:pPr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 xml:space="preserve">Так в 2015 г. АО «НПП «Исток» им. </w:t>
      </w:r>
      <w:proofErr w:type="spellStart"/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>Шокина</w:t>
      </w:r>
      <w:proofErr w:type="spellEnd"/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 xml:space="preserve">» был завершен комплексный проект «Разработка базовой технологии и организация высокотехнологического производства изготовления высокоэффективных теплоотводящих элементов конструкции из поликристаллического алмаза для активных компонентов изделий электронной техники» (шифр: 2013-218-04-216) (далее – Проект) в рамках реализации постановления Правительства Российской Федерации от 9 апреля 2010 г. № </w:t>
      </w:r>
      <w:proofErr w:type="gramStart"/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>218 .</w:t>
      </w:r>
      <w:proofErr w:type="gramEnd"/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 xml:space="preserve"> Проект был выполнен в период с 25 марта 2013 г. по 31 декабря 2015 г. в соответствии с контрактом от 23.03.2013 г. № 02.</w:t>
      </w:r>
      <w:r w:rsidRPr="004551E0">
        <w:rPr>
          <w:rFonts w:ascii="Times New Roman" w:eastAsia="Times New Roman" w:hAnsi="Times New Roman"/>
          <w:sz w:val="28"/>
          <w:szCs w:val="24"/>
          <w:lang w:val="en-US" w:eastAsia="ru-RU"/>
        </w:rPr>
        <w:t>G</w:t>
      </w: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>36.31.005. Стоимость контракта составила 180,0 млн. руб.</w:t>
      </w:r>
    </w:p>
    <w:p w:rsidR="004551E0" w:rsidRPr="004551E0" w:rsidRDefault="004551E0" w:rsidP="00F53843">
      <w:pPr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 xml:space="preserve">Целью проекта являлась </w:t>
      </w:r>
      <w:r w:rsidRPr="004551E0">
        <w:rPr>
          <w:rFonts w:ascii="Times New Roman" w:eastAsia="Times New Roman" w:hAnsi="Times New Roman" w:hint="eastAsia"/>
          <w:sz w:val="28"/>
          <w:szCs w:val="24"/>
          <w:lang w:eastAsia="ru-RU"/>
        </w:rPr>
        <w:t>разработка</w:t>
      </w: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4551E0">
        <w:rPr>
          <w:rFonts w:ascii="Times New Roman" w:eastAsia="Times New Roman" w:hAnsi="Times New Roman" w:hint="eastAsia"/>
          <w:sz w:val="28"/>
          <w:szCs w:val="24"/>
          <w:lang w:eastAsia="ru-RU"/>
        </w:rPr>
        <w:t>базовой</w:t>
      </w: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4551E0">
        <w:rPr>
          <w:rFonts w:ascii="Times New Roman" w:eastAsia="Times New Roman" w:hAnsi="Times New Roman" w:hint="eastAsia"/>
          <w:sz w:val="28"/>
          <w:szCs w:val="24"/>
          <w:lang w:eastAsia="ru-RU"/>
        </w:rPr>
        <w:t>технологии</w:t>
      </w: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4551E0">
        <w:rPr>
          <w:rFonts w:ascii="Times New Roman" w:eastAsia="Times New Roman" w:hAnsi="Times New Roman" w:hint="eastAsia"/>
          <w:sz w:val="28"/>
          <w:szCs w:val="24"/>
          <w:lang w:eastAsia="ru-RU"/>
        </w:rPr>
        <w:t>и</w:t>
      </w: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4551E0">
        <w:rPr>
          <w:rFonts w:ascii="Times New Roman" w:eastAsia="Times New Roman" w:hAnsi="Times New Roman" w:hint="eastAsia"/>
          <w:sz w:val="28"/>
          <w:szCs w:val="24"/>
          <w:lang w:eastAsia="ru-RU"/>
        </w:rPr>
        <w:t>организация</w:t>
      </w: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4551E0">
        <w:rPr>
          <w:rFonts w:ascii="Times New Roman" w:eastAsia="Times New Roman" w:hAnsi="Times New Roman" w:hint="eastAsia"/>
          <w:sz w:val="28"/>
          <w:szCs w:val="24"/>
          <w:lang w:eastAsia="ru-RU"/>
        </w:rPr>
        <w:t>высокотехнологического</w:t>
      </w: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4551E0">
        <w:rPr>
          <w:rFonts w:ascii="Times New Roman" w:eastAsia="Times New Roman" w:hAnsi="Times New Roman" w:hint="eastAsia"/>
          <w:sz w:val="28"/>
          <w:szCs w:val="24"/>
          <w:lang w:eastAsia="ru-RU"/>
        </w:rPr>
        <w:t>производства</w:t>
      </w: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4551E0">
        <w:rPr>
          <w:rFonts w:ascii="Times New Roman" w:eastAsia="Times New Roman" w:hAnsi="Times New Roman" w:hint="eastAsia"/>
          <w:sz w:val="28"/>
          <w:szCs w:val="24"/>
          <w:lang w:eastAsia="ru-RU"/>
        </w:rPr>
        <w:t>изготовления</w:t>
      </w: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4551E0">
        <w:rPr>
          <w:rFonts w:ascii="Times New Roman" w:eastAsia="Times New Roman" w:hAnsi="Times New Roman" w:hint="eastAsia"/>
          <w:sz w:val="28"/>
          <w:szCs w:val="24"/>
          <w:lang w:eastAsia="ru-RU"/>
        </w:rPr>
        <w:t>высокоэффективных</w:t>
      </w: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4551E0">
        <w:rPr>
          <w:rFonts w:ascii="Times New Roman" w:eastAsia="Times New Roman" w:hAnsi="Times New Roman" w:hint="eastAsia"/>
          <w:sz w:val="28"/>
          <w:szCs w:val="24"/>
          <w:lang w:eastAsia="ru-RU"/>
        </w:rPr>
        <w:t>теплоотводящих</w:t>
      </w: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4551E0">
        <w:rPr>
          <w:rFonts w:ascii="Times New Roman" w:eastAsia="Times New Roman" w:hAnsi="Times New Roman" w:hint="eastAsia"/>
          <w:sz w:val="28"/>
          <w:szCs w:val="24"/>
          <w:lang w:eastAsia="ru-RU"/>
        </w:rPr>
        <w:t>элементов</w:t>
      </w: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4551E0">
        <w:rPr>
          <w:rFonts w:ascii="Times New Roman" w:eastAsia="Times New Roman" w:hAnsi="Times New Roman" w:hint="eastAsia"/>
          <w:sz w:val="28"/>
          <w:szCs w:val="24"/>
          <w:lang w:eastAsia="ru-RU"/>
        </w:rPr>
        <w:t>конструкции</w:t>
      </w: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4551E0">
        <w:rPr>
          <w:rFonts w:ascii="Times New Roman" w:eastAsia="Times New Roman" w:hAnsi="Times New Roman" w:hint="eastAsia"/>
          <w:sz w:val="28"/>
          <w:szCs w:val="24"/>
          <w:lang w:eastAsia="ru-RU"/>
        </w:rPr>
        <w:t>из</w:t>
      </w: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4551E0">
        <w:rPr>
          <w:rFonts w:ascii="Times New Roman" w:eastAsia="Times New Roman" w:hAnsi="Times New Roman" w:hint="eastAsia"/>
          <w:sz w:val="28"/>
          <w:szCs w:val="24"/>
          <w:lang w:eastAsia="ru-RU"/>
        </w:rPr>
        <w:t>поликристаллического</w:t>
      </w: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4551E0">
        <w:rPr>
          <w:rFonts w:ascii="Times New Roman" w:eastAsia="Times New Roman" w:hAnsi="Times New Roman" w:hint="eastAsia"/>
          <w:sz w:val="28"/>
          <w:szCs w:val="24"/>
          <w:lang w:eastAsia="ru-RU"/>
        </w:rPr>
        <w:t>алмаза</w:t>
      </w: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4551E0">
        <w:rPr>
          <w:rFonts w:ascii="Times New Roman" w:eastAsia="Times New Roman" w:hAnsi="Times New Roman" w:hint="eastAsia"/>
          <w:sz w:val="28"/>
          <w:szCs w:val="24"/>
          <w:lang w:eastAsia="ru-RU"/>
        </w:rPr>
        <w:t>для</w:t>
      </w: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4551E0">
        <w:rPr>
          <w:rFonts w:ascii="Times New Roman" w:eastAsia="Times New Roman" w:hAnsi="Times New Roman" w:hint="eastAsia"/>
          <w:sz w:val="28"/>
          <w:szCs w:val="24"/>
          <w:lang w:eastAsia="ru-RU"/>
        </w:rPr>
        <w:t>активных</w:t>
      </w: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4551E0">
        <w:rPr>
          <w:rFonts w:ascii="Times New Roman" w:eastAsia="Times New Roman" w:hAnsi="Times New Roman" w:hint="eastAsia"/>
          <w:sz w:val="28"/>
          <w:szCs w:val="24"/>
          <w:lang w:eastAsia="ru-RU"/>
        </w:rPr>
        <w:t>компонентов</w:t>
      </w: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4551E0">
        <w:rPr>
          <w:rFonts w:ascii="Times New Roman" w:eastAsia="Times New Roman" w:hAnsi="Times New Roman" w:hint="eastAsia"/>
          <w:sz w:val="28"/>
          <w:szCs w:val="24"/>
          <w:lang w:eastAsia="ru-RU"/>
        </w:rPr>
        <w:t>изделий</w:t>
      </w: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4551E0">
        <w:rPr>
          <w:rFonts w:ascii="Times New Roman" w:eastAsia="Times New Roman" w:hAnsi="Times New Roman" w:hint="eastAsia"/>
          <w:sz w:val="28"/>
          <w:szCs w:val="24"/>
          <w:lang w:eastAsia="ru-RU"/>
        </w:rPr>
        <w:t>электронной</w:t>
      </w: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4551E0">
        <w:rPr>
          <w:rFonts w:ascii="Times New Roman" w:eastAsia="Times New Roman" w:hAnsi="Times New Roman" w:hint="eastAsia"/>
          <w:sz w:val="28"/>
          <w:szCs w:val="24"/>
          <w:lang w:eastAsia="ru-RU"/>
        </w:rPr>
        <w:t>техники</w:t>
      </w: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 xml:space="preserve">, </w:t>
      </w:r>
      <w:r w:rsidRPr="004551E0">
        <w:rPr>
          <w:rFonts w:ascii="Times New Roman" w:eastAsia="Times New Roman" w:hAnsi="Times New Roman" w:hint="eastAsia"/>
          <w:sz w:val="28"/>
          <w:szCs w:val="24"/>
          <w:lang w:eastAsia="ru-RU"/>
        </w:rPr>
        <w:t>позволяющих</w:t>
      </w: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4551E0">
        <w:rPr>
          <w:rFonts w:ascii="Times New Roman" w:eastAsia="Times New Roman" w:hAnsi="Times New Roman" w:hint="eastAsia"/>
          <w:sz w:val="28"/>
          <w:szCs w:val="24"/>
          <w:lang w:eastAsia="ru-RU"/>
        </w:rPr>
        <w:t>существенно</w:t>
      </w: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4551E0">
        <w:rPr>
          <w:rFonts w:ascii="Times New Roman" w:eastAsia="Times New Roman" w:hAnsi="Times New Roman" w:hint="eastAsia"/>
          <w:sz w:val="28"/>
          <w:szCs w:val="24"/>
          <w:lang w:eastAsia="ru-RU"/>
        </w:rPr>
        <w:t>улучшить</w:t>
      </w: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4551E0">
        <w:rPr>
          <w:rFonts w:ascii="Times New Roman" w:eastAsia="Times New Roman" w:hAnsi="Times New Roman" w:hint="eastAsia"/>
          <w:sz w:val="28"/>
          <w:szCs w:val="24"/>
          <w:lang w:eastAsia="ru-RU"/>
        </w:rPr>
        <w:t>и</w:t>
      </w: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4551E0">
        <w:rPr>
          <w:rFonts w:ascii="Times New Roman" w:eastAsia="Times New Roman" w:hAnsi="Times New Roman" w:hint="eastAsia"/>
          <w:sz w:val="28"/>
          <w:szCs w:val="24"/>
          <w:lang w:eastAsia="ru-RU"/>
        </w:rPr>
        <w:t>стабилизировать</w:t>
      </w: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4551E0">
        <w:rPr>
          <w:rFonts w:ascii="Times New Roman" w:eastAsia="Times New Roman" w:hAnsi="Times New Roman" w:hint="eastAsia"/>
          <w:sz w:val="28"/>
          <w:szCs w:val="24"/>
          <w:lang w:eastAsia="ru-RU"/>
        </w:rPr>
        <w:t>выходные</w:t>
      </w: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4551E0">
        <w:rPr>
          <w:rFonts w:ascii="Times New Roman" w:eastAsia="Times New Roman" w:hAnsi="Times New Roman" w:hint="eastAsia"/>
          <w:sz w:val="28"/>
          <w:szCs w:val="24"/>
          <w:lang w:eastAsia="ru-RU"/>
        </w:rPr>
        <w:t>параметры</w:t>
      </w: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4551E0">
        <w:rPr>
          <w:rFonts w:ascii="Times New Roman" w:eastAsia="Times New Roman" w:hAnsi="Times New Roman" w:hint="eastAsia"/>
          <w:sz w:val="28"/>
          <w:szCs w:val="24"/>
          <w:lang w:eastAsia="ru-RU"/>
        </w:rPr>
        <w:t>полупроводниковых</w:t>
      </w: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4551E0">
        <w:rPr>
          <w:rFonts w:ascii="Times New Roman" w:eastAsia="Times New Roman" w:hAnsi="Times New Roman" w:hint="eastAsia"/>
          <w:sz w:val="28"/>
          <w:szCs w:val="24"/>
          <w:lang w:eastAsia="ru-RU"/>
        </w:rPr>
        <w:t>приборов</w:t>
      </w: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>.</w:t>
      </w:r>
    </w:p>
    <w:p w:rsidR="004551E0" w:rsidRPr="004551E0" w:rsidRDefault="004551E0" w:rsidP="00F53843">
      <w:pPr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 xml:space="preserve">  </w:t>
      </w:r>
      <w:r w:rsidRPr="004551E0">
        <w:rPr>
          <w:rFonts w:ascii="Times New Roman" w:eastAsia="Times New Roman" w:hAnsi="Times New Roman" w:hint="eastAsia"/>
          <w:sz w:val="28"/>
          <w:szCs w:val="24"/>
          <w:lang w:eastAsia="ru-RU"/>
        </w:rPr>
        <w:t>Применение</w:t>
      </w: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 xml:space="preserve"> разработанных </w:t>
      </w:r>
      <w:r w:rsidRPr="004551E0">
        <w:rPr>
          <w:rFonts w:ascii="Times New Roman" w:eastAsia="Times New Roman" w:hAnsi="Times New Roman" w:hint="eastAsia"/>
          <w:sz w:val="28"/>
          <w:szCs w:val="24"/>
          <w:lang w:eastAsia="ru-RU"/>
        </w:rPr>
        <w:t>теплоотводов</w:t>
      </w: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4551E0">
        <w:rPr>
          <w:rFonts w:ascii="Times New Roman" w:eastAsia="Times New Roman" w:hAnsi="Times New Roman" w:hint="eastAsia"/>
          <w:sz w:val="28"/>
          <w:szCs w:val="24"/>
          <w:lang w:eastAsia="ru-RU"/>
        </w:rPr>
        <w:t>позвол</w:t>
      </w: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 xml:space="preserve">яет </w:t>
      </w:r>
      <w:r w:rsidRPr="004551E0">
        <w:rPr>
          <w:rFonts w:ascii="Times New Roman" w:eastAsia="Times New Roman" w:hAnsi="Times New Roman" w:hint="eastAsia"/>
          <w:sz w:val="28"/>
          <w:szCs w:val="24"/>
          <w:lang w:eastAsia="ru-RU"/>
        </w:rPr>
        <w:t>существенно</w:t>
      </w: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4551E0">
        <w:rPr>
          <w:rFonts w:ascii="Times New Roman" w:eastAsia="Times New Roman" w:hAnsi="Times New Roman" w:hint="eastAsia"/>
          <w:sz w:val="28"/>
          <w:szCs w:val="24"/>
          <w:lang w:eastAsia="ru-RU"/>
        </w:rPr>
        <w:t>повысить</w:t>
      </w: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4551E0">
        <w:rPr>
          <w:rFonts w:ascii="Times New Roman" w:eastAsia="Times New Roman" w:hAnsi="Times New Roman" w:hint="eastAsia"/>
          <w:sz w:val="28"/>
          <w:szCs w:val="24"/>
          <w:lang w:eastAsia="ru-RU"/>
        </w:rPr>
        <w:t>эксплуатационные</w:t>
      </w: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4551E0">
        <w:rPr>
          <w:rFonts w:ascii="Times New Roman" w:eastAsia="Times New Roman" w:hAnsi="Times New Roman" w:hint="eastAsia"/>
          <w:sz w:val="28"/>
          <w:szCs w:val="24"/>
          <w:lang w:eastAsia="ru-RU"/>
        </w:rPr>
        <w:t>характеристики</w:t>
      </w: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4551E0">
        <w:rPr>
          <w:rFonts w:ascii="Times New Roman" w:eastAsia="Times New Roman" w:hAnsi="Times New Roman" w:hint="eastAsia"/>
          <w:sz w:val="28"/>
          <w:szCs w:val="24"/>
          <w:lang w:eastAsia="ru-RU"/>
        </w:rPr>
        <w:t>и</w:t>
      </w: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4551E0">
        <w:rPr>
          <w:rFonts w:ascii="Times New Roman" w:eastAsia="Times New Roman" w:hAnsi="Times New Roman" w:hint="eastAsia"/>
          <w:sz w:val="28"/>
          <w:szCs w:val="24"/>
          <w:lang w:eastAsia="ru-RU"/>
        </w:rPr>
        <w:t>надежность</w:t>
      </w: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4551E0">
        <w:rPr>
          <w:rFonts w:ascii="Times New Roman" w:eastAsia="Times New Roman" w:hAnsi="Times New Roman" w:hint="eastAsia"/>
          <w:sz w:val="28"/>
          <w:szCs w:val="24"/>
          <w:lang w:eastAsia="ru-RU"/>
        </w:rPr>
        <w:t>электронных</w:t>
      </w: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4551E0">
        <w:rPr>
          <w:rFonts w:ascii="Times New Roman" w:eastAsia="Times New Roman" w:hAnsi="Times New Roman" w:hint="eastAsia"/>
          <w:sz w:val="28"/>
          <w:szCs w:val="24"/>
          <w:lang w:eastAsia="ru-RU"/>
        </w:rPr>
        <w:t>и</w:t>
      </w: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4551E0">
        <w:rPr>
          <w:rFonts w:ascii="Times New Roman" w:eastAsia="Times New Roman" w:hAnsi="Times New Roman" w:hint="eastAsia"/>
          <w:sz w:val="28"/>
          <w:szCs w:val="24"/>
          <w:lang w:eastAsia="ru-RU"/>
        </w:rPr>
        <w:t>оптоэлектронных</w:t>
      </w: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4551E0">
        <w:rPr>
          <w:rFonts w:ascii="Times New Roman" w:eastAsia="Times New Roman" w:hAnsi="Times New Roman" w:hint="eastAsia"/>
          <w:sz w:val="28"/>
          <w:szCs w:val="24"/>
          <w:lang w:eastAsia="ru-RU"/>
        </w:rPr>
        <w:t>устройств</w:t>
      </w: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4551E0">
        <w:rPr>
          <w:rFonts w:ascii="Times New Roman" w:eastAsia="Times New Roman" w:hAnsi="Times New Roman" w:hint="eastAsia"/>
          <w:sz w:val="28"/>
          <w:szCs w:val="24"/>
          <w:lang w:eastAsia="ru-RU"/>
        </w:rPr>
        <w:t>повышенной</w:t>
      </w: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4551E0">
        <w:rPr>
          <w:rFonts w:ascii="Times New Roman" w:eastAsia="Times New Roman" w:hAnsi="Times New Roman" w:hint="eastAsia"/>
          <w:sz w:val="28"/>
          <w:szCs w:val="24"/>
          <w:lang w:eastAsia="ru-RU"/>
        </w:rPr>
        <w:t>мощности</w:t>
      </w: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 xml:space="preserve">, </w:t>
      </w:r>
      <w:r w:rsidRPr="004551E0">
        <w:rPr>
          <w:rFonts w:ascii="Times New Roman" w:eastAsia="Times New Roman" w:hAnsi="Times New Roman" w:hint="eastAsia"/>
          <w:sz w:val="28"/>
          <w:szCs w:val="24"/>
          <w:lang w:eastAsia="ru-RU"/>
        </w:rPr>
        <w:t>включая</w:t>
      </w: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4551E0">
        <w:rPr>
          <w:rFonts w:ascii="Times New Roman" w:eastAsia="Times New Roman" w:hAnsi="Times New Roman" w:hint="eastAsia"/>
          <w:sz w:val="28"/>
          <w:szCs w:val="24"/>
          <w:lang w:eastAsia="ru-RU"/>
        </w:rPr>
        <w:t>СВЧ</w:t>
      </w: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4551E0">
        <w:rPr>
          <w:rFonts w:ascii="Times New Roman" w:eastAsia="Times New Roman" w:hAnsi="Times New Roman" w:hint="eastAsia"/>
          <w:sz w:val="28"/>
          <w:szCs w:val="24"/>
          <w:lang w:eastAsia="ru-RU"/>
        </w:rPr>
        <w:t>мощные</w:t>
      </w: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4551E0">
        <w:rPr>
          <w:rFonts w:ascii="Times New Roman" w:eastAsia="Times New Roman" w:hAnsi="Times New Roman" w:hint="eastAsia"/>
          <w:sz w:val="28"/>
          <w:szCs w:val="24"/>
          <w:lang w:eastAsia="ru-RU"/>
        </w:rPr>
        <w:t>транзисторы</w:t>
      </w: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4551E0">
        <w:rPr>
          <w:rFonts w:ascii="Times New Roman" w:eastAsia="Times New Roman" w:hAnsi="Times New Roman" w:hint="eastAsia"/>
          <w:sz w:val="28"/>
          <w:szCs w:val="24"/>
          <w:lang w:eastAsia="ru-RU"/>
        </w:rPr>
        <w:t>и</w:t>
      </w: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4551E0">
        <w:rPr>
          <w:rFonts w:ascii="Times New Roman" w:eastAsia="Times New Roman" w:hAnsi="Times New Roman" w:hint="eastAsia"/>
          <w:sz w:val="28"/>
          <w:szCs w:val="24"/>
          <w:lang w:eastAsia="ru-RU"/>
        </w:rPr>
        <w:t>монолитные</w:t>
      </w: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4551E0">
        <w:rPr>
          <w:rFonts w:ascii="Times New Roman" w:eastAsia="Times New Roman" w:hAnsi="Times New Roman" w:hint="eastAsia"/>
          <w:sz w:val="28"/>
          <w:szCs w:val="24"/>
          <w:lang w:eastAsia="ru-RU"/>
        </w:rPr>
        <w:t>интегральные</w:t>
      </w: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4551E0">
        <w:rPr>
          <w:rFonts w:ascii="Times New Roman" w:eastAsia="Times New Roman" w:hAnsi="Times New Roman" w:hint="eastAsia"/>
          <w:sz w:val="28"/>
          <w:szCs w:val="24"/>
          <w:lang w:eastAsia="ru-RU"/>
        </w:rPr>
        <w:t>схемы</w:t>
      </w: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 xml:space="preserve">, </w:t>
      </w:r>
      <w:r w:rsidRPr="004551E0">
        <w:rPr>
          <w:rFonts w:ascii="Times New Roman" w:eastAsia="Times New Roman" w:hAnsi="Times New Roman" w:hint="eastAsia"/>
          <w:sz w:val="28"/>
          <w:szCs w:val="24"/>
          <w:lang w:eastAsia="ru-RU"/>
        </w:rPr>
        <w:t>светоизлучающие</w:t>
      </w: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4551E0">
        <w:rPr>
          <w:rFonts w:ascii="Times New Roman" w:eastAsia="Times New Roman" w:hAnsi="Times New Roman" w:hint="eastAsia"/>
          <w:sz w:val="28"/>
          <w:szCs w:val="24"/>
          <w:lang w:eastAsia="ru-RU"/>
        </w:rPr>
        <w:t>диоды</w:t>
      </w: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 xml:space="preserve">, </w:t>
      </w:r>
      <w:r w:rsidRPr="004551E0">
        <w:rPr>
          <w:rFonts w:ascii="Times New Roman" w:eastAsia="Times New Roman" w:hAnsi="Times New Roman" w:hint="eastAsia"/>
          <w:sz w:val="28"/>
          <w:szCs w:val="24"/>
          <w:lang w:eastAsia="ru-RU"/>
        </w:rPr>
        <w:t>лазерные</w:t>
      </w: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4551E0">
        <w:rPr>
          <w:rFonts w:ascii="Times New Roman" w:eastAsia="Times New Roman" w:hAnsi="Times New Roman" w:hint="eastAsia"/>
          <w:sz w:val="28"/>
          <w:szCs w:val="24"/>
          <w:lang w:eastAsia="ru-RU"/>
        </w:rPr>
        <w:t>диоды</w:t>
      </w: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4551E0">
        <w:rPr>
          <w:rFonts w:ascii="Times New Roman" w:eastAsia="Times New Roman" w:hAnsi="Times New Roman" w:hint="eastAsia"/>
          <w:sz w:val="28"/>
          <w:szCs w:val="24"/>
          <w:lang w:eastAsia="ru-RU"/>
        </w:rPr>
        <w:t>и</w:t>
      </w: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4551E0">
        <w:rPr>
          <w:rFonts w:ascii="Times New Roman" w:eastAsia="Times New Roman" w:hAnsi="Times New Roman" w:hint="eastAsia"/>
          <w:sz w:val="28"/>
          <w:szCs w:val="24"/>
          <w:lang w:eastAsia="ru-RU"/>
        </w:rPr>
        <w:t>их</w:t>
      </w: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4551E0">
        <w:rPr>
          <w:rFonts w:ascii="Times New Roman" w:eastAsia="Times New Roman" w:hAnsi="Times New Roman" w:hint="eastAsia"/>
          <w:sz w:val="28"/>
          <w:szCs w:val="24"/>
          <w:lang w:eastAsia="ru-RU"/>
        </w:rPr>
        <w:t>матрицы</w:t>
      </w: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4551E0">
        <w:rPr>
          <w:rFonts w:ascii="Times New Roman" w:eastAsia="Times New Roman" w:hAnsi="Times New Roman" w:hint="eastAsia"/>
          <w:sz w:val="28"/>
          <w:szCs w:val="24"/>
          <w:lang w:eastAsia="ru-RU"/>
        </w:rPr>
        <w:t>и</w:t>
      </w: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4551E0">
        <w:rPr>
          <w:rFonts w:ascii="Times New Roman" w:eastAsia="Times New Roman" w:hAnsi="Times New Roman" w:hint="eastAsia"/>
          <w:sz w:val="28"/>
          <w:szCs w:val="24"/>
          <w:lang w:eastAsia="ru-RU"/>
        </w:rPr>
        <w:t>т</w:t>
      </w: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>.</w:t>
      </w:r>
      <w:r w:rsidRPr="004551E0">
        <w:rPr>
          <w:rFonts w:ascii="Times New Roman" w:eastAsia="Times New Roman" w:hAnsi="Times New Roman" w:hint="eastAsia"/>
          <w:sz w:val="28"/>
          <w:szCs w:val="24"/>
          <w:lang w:eastAsia="ru-RU"/>
        </w:rPr>
        <w:t>п</w:t>
      </w: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 xml:space="preserve">. </w:t>
      </w:r>
    </w:p>
    <w:p w:rsidR="004551E0" w:rsidRPr="004551E0" w:rsidRDefault="004551E0" w:rsidP="00F53843">
      <w:pPr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 xml:space="preserve">В результате выполнения Проекта разработана </w:t>
      </w:r>
      <w:r w:rsidRPr="004551E0">
        <w:rPr>
          <w:rFonts w:ascii="Times New Roman" w:eastAsia="Times New Roman" w:hAnsi="Times New Roman" w:hint="eastAsia"/>
          <w:sz w:val="28"/>
          <w:szCs w:val="24"/>
          <w:lang w:eastAsia="ru-RU"/>
        </w:rPr>
        <w:t>технология</w:t>
      </w: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 xml:space="preserve">, </w:t>
      </w:r>
      <w:r w:rsidRPr="004551E0">
        <w:rPr>
          <w:rFonts w:ascii="Times New Roman" w:eastAsia="Times New Roman" w:hAnsi="Times New Roman" w:hint="eastAsia"/>
          <w:sz w:val="28"/>
          <w:szCs w:val="24"/>
          <w:lang w:eastAsia="ru-RU"/>
        </w:rPr>
        <w:t>позволяющая</w:t>
      </w: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4551E0">
        <w:rPr>
          <w:rFonts w:ascii="Times New Roman" w:eastAsia="Times New Roman" w:hAnsi="Times New Roman" w:hint="eastAsia"/>
          <w:sz w:val="28"/>
          <w:szCs w:val="24"/>
          <w:lang w:eastAsia="ru-RU"/>
        </w:rPr>
        <w:t>получать</w:t>
      </w: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4551E0">
        <w:rPr>
          <w:rFonts w:ascii="Times New Roman" w:eastAsia="Times New Roman" w:hAnsi="Times New Roman" w:hint="eastAsia"/>
          <w:sz w:val="28"/>
          <w:szCs w:val="24"/>
          <w:lang w:eastAsia="ru-RU"/>
        </w:rPr>
        <w:t>алмазные</w:t>
      </w: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4551E0">
        <w:rPr>
          <w:rFonts w:ascii="Times New Roman" w:eastAsia="Times New Roman" w:hAnsi="Times New Roman" w:hint="eastAsia"/>
          <w:sz w:val="28"/>
          <w:szCs w:val="24"/>
          <w:lang w:eastAsia="ru-RU"/>
        </w:rPr>
        <w:t>пластины</w:t>
      </w: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4551E0">
        <w:rPr>
          <w:rFonts w:ascii="Times New Roman" w:eastAsia="Times New Roman" w:hAnsi="Times New Roman" w:hint="eastAsia"/>
          <w:sz w:val="28"/>
          <w:szCs w:val="24"/>
          <w:lang w:eastAsia="ru-RU"/>
        </w:rPr>
        <w:t>с</w:t>
      </w: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4551E0">
        <w:rPr>
          <w:rFonts w:ascii="Times New Roman" w:eastAsia="Times New Roman" w:hAnsi="Times New Roman" w:hint="eastAsia"/>
          <w:sz w:val="28"/>
          <w:szCs w:val="24"/>
          <w:lang w:eastAsia="ru-RU"/>
        </w:rPr>
        <w:t>требуемыми</w:t>
      </w: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4551E0">
        <w:rPr>
          <w:rFonts w:ascii="Times New Roman" w:eastAsia="Times New Roman" w:hAnsi="Times New Roman" w:hint="eastAsia"/>
          <w:sz w:val="28"/>
          <w:szCs w:val="24"/>
          <w:lang w:eastAsia="ru-RU"/>
        </w:rPr>
        <w:t>свойствами</w:t>
      </w: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4551E0">
        <w:rPr>
          <w:rFonts w:ascii="Times New Roman" w:eastAsia="Times New Roman" w:hAnsi="Times New Roman" w:hint="eastAsia"/>
          <w:sz w:val="28"/>
          <w:szCs w:val="24"/>
          <w:lang w:eastAsia="ru-RU"/>
        </w:rPr>
        <w:t>на</w:t>
      </w: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4551E0">
        <w:rPr>
          <w:rFonts w:ascii="Times New Roman" w:eastAsia="Times New Roman" w:hAnsi="Times New Roman" w:hint="eastAsia"/>
          <w:sz w:val="28"/>
          <w:szCs w:val="24"/>
          <w:lang w:eastAsia="ru-RU"/>
        </w:rPr>
        <w:t>подложках</w:t>
      </w: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4551E0">
        <w:rPr>
          <w:rFonts w:ascii="Times New Roman" w:eastAsia="Times New Roman" w:hAnsi="Times New Roman" w:hint="eastAsia"/>
          <w:sz w:val="28"/>
          <w:szCs w:val="24"/>
          <w:lang w:eastAsia="ru-RU"/>
        </w:rPr>
        <w:t>из</w:t>
      </w: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gramStart"/>
      <w:r w:rsidRPr="004551E0">
        <w:rPr>
          <w:rFonts w:ascii="Times New Roman" w:eastAsia="Times New Roman" w:hAnsi="Times New Roman" w:hint="eastAsia"/>
          <w:sz w:val="28"/>
          <w:szCs w:val="24"/>
          <w:lang w:eastAsia="ru-RU"/>
        </w:rPr>
        <w:t>кремния</w:t>
      </w: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>,  о</w:t>
      </w:r>
      <w:r w:rsidRPr="004551E0">
        <w:rPr>
          <w:rFonts w:ascii="Times New Roman" w:eastAsia="Times New Roman" w:hAnsi="Times New Roman" w:hint="eastAsia"/>
          <w:sz w:val="28"/>
          <w:szCs w:val="24"/>
          <w:lang w:eastAsia="ru-RU"/>
        </w:rPr>
        <w:t>пределены</w:t>
      </w:r>
      <w:proofErr w:type="gramEnd"/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4551E0">
        <w:rPr>
          <w:rFonts w:ascii="Times New Roman" w:eastAsia="Times New Roman" w:hAnsi="Times New Roman" w:hint="eastAsia"/>
          <w:sz w:val="28"/>
          <w:szCs w:val="24"/>
          <w:lang w:eastAsia="ru-RU"/>
        </w:rPr>
        <w:t>оптимальные</w:t>
      </w: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4551E0">
        <w:rPr>
          <w:rFonts w:ascii="Times New Roman" w:eastAsia="Times New Roman" w:hAnsi="Times New Roman" w:hint="eastAsia"/>
          <w:sz w:val="28"/>
          <w:szCs w:val="24"/>
          <w:lang w:eastAsia="ru-RU"/>
        </w:rPr>
        <w:t>условия</w:t>
      </w: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4551E0">
        <w:rPr>
          <w:rFonts w:ascii="Times New Roman" w:eastAsia="Times New Roman" w:hAnsi="Times New Roman" w:hint="eastAsia"/>
          <w:sz w:val="28"/>
          <w:szCs w:val="24"/>
          <w:lang w:eastAsia="ru-RU"/>
        </w:rPr>
        <w:t>осаждения</w:t>
      </w: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 xml:space="preserve"> (</w:t>
      </w:r>
      <w:r w:rsidRPr="004551E0">
        <w:rPr>
          <w:rFonts w:ascii="Times New Roman" w:eastAsia="Times New Roman" w:hAnsi="Times New Roman" w:hint="eastAsia"/>
          <w:sz w:val="28"/>
          <w:szCs w:val="24"/>
          <w:lang w:eastAsia="ru-RU"/>
        </w:rPr>
        <w:t>роста</w:t>
      </w: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 xml:space="preserve">) </w:t>
      </w:r>
      <w:r w:rsidRPr="004551E0">
        <w:rPr>
          <w:rFonts w:ascii="Times New Roman" w:eastAsia="Times New Roman" w:hAnsi="Times New Roman" w:hint="eastAsia"/>
          <w:sz w:val="28"/>
          <w:szCs w:val="24"/>
          <w:lang w:eastAsia="ru-RU"/>
        </w:rPr>
        <w:t>пластин</w:t>
      </w: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4551E0">
        <w:rPr>
          <w:rFonts w:ascii="Times New Roman" w:eastAsia="Times New Roman" w:hAnsi="Times New Roman" w:hint="eastAsia"/>
          <w:sz w:val="28"/>
          <w:szCs w:val="24"/>
          <w:lang w:eastAsia="ru-RU"/>
        </w:rPr>
        <w:t>поликристаллического</w:t>
      </w: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4551E0">
        <w:rPr>
          <w:rFonts w:ascii="Times New Roman" w:eastAsia="Times New Roman" w:hAnsi="Times New Roman" w:hint="eastAsia"/>
          <w:sz w:val="28"/>
          <w:szCs w:val="24"/>
          <w:lang w:eastAsia="ru-RU"/>
        </w:rPr>
        <w:t>алмаза</w:t>
      </w: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 xml:space="preserve"> и изготовлены образцы </w:t>
      </w:r>
      <w:r w:rsidRPr="004551E0">
        <w:rPr>
          <w:rFonts w:ascii="Times New Roman" w:eastAsia="Times New Roman" w:hAnsi="Times New Roman" w:hint="eastAsia"/>
          <w:sz w:val="28"/>
          <w:szCs w:val="24"/>
          <w:lang w:eastAsia="ru-RU"/>
        </w:rPr>
        <w:t>теплоотводящих</w:t>
      </w: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4551E0">
        <w:rPr>
          <w:rFonts w:ascii="Times New Roman" w:eastAsia="Times New Roman" w:hAnsi="Times New Roman" w:hint="eastAsia"/>
          <w:sz w:val="28"/>
          <w:szCs w:val="24"/>
          <w:lang w:eastAsia="ru-RU"/>
        </w:rPr>
        <w:t>элементов</w:t>
      </w: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4551E0">
        <w:rPr>
          <w:rFonts w:ascii="Times New Roman" w:eastAsia="Times New Roman" w:hAnsi="Times New Roman" w:hint="eastAsia"/>
          <w:sz w:val="28"/>
          <w:szCs w:val="24"/>
          <w:lang w:eastAsia="ru-RU"/>
        </w:rPr>
        <w:t>из</w:t>
      </w: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4551E0">
        <w:rPr>
          <w:rFonts w:ascii="Times New Roman" w:eastAsia="Times New Roman" w:hAnsi="Times New Roman" w:hint="eastAsia"/>
          <w:sz w:val="28"/>
          <w:szCs w:val="24"/>
          <w:lang w:eastAsia="ru-RU"/>
        </w:rPr>
        <w:t>поликристаллического</w:t>
      </w: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4551E0">
        <w:rPr>
          <w:rFonts w:ascii="Times New Roman" w:eastAsia="Times New Roman" w:hAnsi="Times New Roman" w:hint="eastAsia"/>
          <w:sz w:val="28"/>
          <w:szCs w:val="24"/>
          <w:lang w:eastAsia="ru-RU"/>
        </w:rPr>
        <w:t>алмаза</w:t>
      </w: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>.</w:t>
      </w:r>
    </w:p>
    <w:p w:rsidR="004551E0" w:rsidRPr="004551E0" w:rsidRDefault="004551E0" w:rsidP="00F53843">
      <w:pPr>
        <w:ind w:right="-2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>Участниками технологической платформы</w:t>
      </w:r>
      <w:del w:id="1" w:author="Sonya" w:date="2016-08-26T14:25:00Z">
        <w:r w:rsidRPr="004551E0" w:rsidDel="0031080F">
          <w:rPr>
            <w:rFonts w:ascii="Times New Roman" w:eastAsia="Times New Roman" w:hAnsi="Times New Roman"/>
            <w:sz w:val="28"/>
            <w:szCs w:val="24"/>
            <w:lang w:eastAsia="ru-RU"/>
          </w:rPr>
          <w:delText xml:space="preserve"> </w:delText>
        </w:r>
      </w:del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 xml:space="preserve"> в течении 2015 года были подготовлены материалы по обоснованию решения о создании на территории городского округа Фрязино Московской области особой экономической зоны технико-внедренческого типа «Исток» (далее – ОЭЗ «Исток»). Результатом этой работы стало подписание Председателем Правительства Российской Федерации 31 декабря 2015 года Постановления № 1538 «Об особой экономической зоне технико-внедренческого типа «Исток» (Московская область)».</w:t>
      </w:r>
    </w:p>
    <w:p w:rsidR="004551E0" w:rsidRPr="004551E0" w:rsidRDefault="004551E0" w:rsidP="00F53843">
      <w:pPr>
        <w:ind w:right="-2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 xml:space="preserve">ОЭЗ «Исток» создаётся в соответствии с Концепцией долгосрочного социально-экономического развития Российской Федерации на период до 2020 года. Целью создания ОЭЗ «Исток» является обеспечение условий для исследований, создания опытных образцов и производства опытных партий высокотехнологичной продукции в соответствии с приоритетными направлениями научно-технической и инновационной деятельности. </w:t>
      </w:r>
    </w:p>
    <w:p w:rsidR="004551E0" w:rsidRPr="004551E0" w:rsidRDefault="004551E0" w:rsidP="00F53843">
      <w:pPr>
        <w:ind w:right="-2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lastRenderedPageBreak/>
        <w:t>Одной из важнейших задач на 2016 год, стоящей перед технологической платформой, является задача по формированию Национального центра СВЧ</w:t>
      </w: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noBreakHyphen/>
        <w:t>электроники, которая определена поручением Президента Российской Федерации В. В. Путина «Об ускорении создания новых СВЧ</w:t>
      </w: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noBreakHyphen/>
        <w:t>производств и безусловном выполнении государственного оборонного заказа».</w:t>
      </w:r>
      <w:r w:rsidRPr="004551E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4551E0" w:rsidRPr="004551E0" w:rsidRDefault="004551E0" w:rsidP="00F53843">
      <w:pPr>
        <w:ind w:right="-2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>Национальный центр должен объединить все передовые технологии и передовые предприятия, работающие в области сверхвысокочастотной электроники, и осуществлять координацию всех работ под началом единого центра. Это позволит объединить усилия для создания научных разработок и прорывных технологий.</w:t>
      </w:r>
    </w:p>
    <w:p w:rsidR="001C0FA8" w:rsidRDefault="001C0FA8" w:rsidP="009D6CE3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E36BE" w:rsidRPr="000F3117" w:rsidRDefault="000E36BE" w:rsidP="00741697">
      <w:pPr>
        <w:jc w:val="both"/>
        <w:rPr>
          <w:rFonts w:ascii="Times New Roman" w:hAnsi="Times New Roman"/>
          <w:sz w:val="28"/>
          <w:szCs w:val="28"/>
        </w:rPr>
      </w:pPr>
    </w:p>
    <w:p w:rsidR="005C6398" w:rsidRPr="00590351" w:rsidRDefault="000F3117" w:rsidP="00741697">
      <w:pPr>
        <w:tabs>
          <w:tab w:val="left" w:pos="1276"/>
        </w:tabs>
        <w:ind w:firstLine="709"/>
        <w:jc w:val="center"/>
        <w:rPr>
          <w:rFonts w:ascii="Times New Roman" w:hAnsi="Times New Roman"/>
          <w:sz w:val="28"/>
          <w:szCs w:val="28"/>
        </w:rPr>
      </w:pPr>
      <w:r w:rsidRPr="00590351">
        <w:rPr>
          <w:rFonts w:ascii="Times New Roman" w:hAnsi="Times New Roman"/>
          <w:b/>
          <w:bCs/>
          <w:iCs/>
          <w:sz w:val="28"/>
          <w:szCs w:val="28"/>
        </w:rPr>
        <w:t>Раздел 5</w:t>
      </w:r>
      <w:r w:rsidR="00590351">
        <w:rPr>
          <w:rFonts w:ascii="Times New Roman" w:hAnsi="Times New Roman"/>
          <w:b/>
          <w:bCs/>
          <w:iCs/>
          <w:sz w:val="28"/>
          <w:szCs w:val="28"/>
        </w:rPr>
        <w:t>.</w:t>
      </w:r>
      <w:r w:rsidRPr="00590351">
        <w:rPr>
          <w:rFonts w:ascii="Times New Roman" w:hAnsi="Times New Roman"/>
          <w:b/>
          <w:bCs/>
          <w:iCs/>
          <w:sz w:val="28"/>
          <w:szCs w:val="28"/>
        </w:rPr>
        <w:t xml:space="preserve"> Содействие подготовке и повышению квалификации научных и инженерно-технических кадров</w:t>
      </w:r>
    </w:p>
    <w:p w:rsidR="00741697" w:rsidRDefault="00741697" w:rsidP="00741697">
      <w:pPr>
        <w:tabs>
          <w:tab w:val="left" w:pos="1276"/>
        </w:tabs>
        <w:ind w:firstLine="709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06751A" w:rsidRDefault="005C6398" w:rsidP="00307197">
      <w:pPr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Организации-участники </w:t>
      </w:r>
      <w:r w:rsidRPr="000F3117">
        <w:rPr>
          <w:rFonts w:ascii="Times New Roman" w:hAnsi="Times New Roman"/>
          <w:sz w:val="28"/>
          <w:szCs w:val="28"/>
        </w:rPr>
        <w:t>ТП «СВЧ технологии»</w:t>
      </w:r>
      <w:r w:rsidRPr="00A90A5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активно взаимодействуют с вузами в рамках</w:t>
      </w:r>
      <w:r w:rsidR="000F3117" w:rsidRPr="000F3117">
        <w:rPr>
          <w:rFonts w:ascii="Times New Roman" w:hAnsi="Times New Roman"/>
          <w:sz w:val="28"/>
          <w:szCs w:val="28"/>
        </w:rPr>
        <w:t xml:space="preserve"> создани</w:t>
      </w:r>
      <w:r>
        <w:rPr>
          <w:rFonts w:ascii="Times New Roman" w:hAnsi="Times New Roman"/>
          <w:sz w:val="28"/>
          <w:szCs w:val="28"/>
        </w:rPr>
        <w:t>я</w:t>
      </w:r>
      <w:r w:rsidR="000F3117" w:rsidRPr="000F3117">
        <w:rPr>
          <w:rFonts w:ascii="Times New Roman" w:hAnsi="Times New Roman"/>
          <w:sz w:val="28"/>
          <w:szCs w:val="28"/>
        </w:rPr>
        <w:t xml:space="preserve"> базовых кафедр </w:t>
      </w:r>
      <w:r>
        <w:rPr>
          <w:rFonts w:ascii="Times New Roman" w:hAnsi="Times New Roman"/>
          <w:sz w:val="28"/>
          <w:szCs w:val="28"/>
        </w:rPr>
        <w:t xml:space="preserve">на предприятиях, </w:t>
      </w:r>
      <w:r w:rsidR="0006751A">
        <w:rPr>
          <w:rFonts w:ascii="Times New Roman" w:hAnsi="Times New Roman"/>
          <w:sz w:val="28"/>
          <w:szCs w:val="28"/>
        </w:rPr>
        <w:t xml:space="preserve">выполнения НИОКР, созданию </w:t>
      </w:r>
      <w:r>
        <w:rPr>
          <w:rFonts w:ascii="Times New Roman" w:hAnsi="Times New Roman"/>
          <w:sz w:val="28"/>
          <w:szCs w:val="28"/>
        </w:rPr>
        <w:t xml:space="preserve">центров коллективного пользования лабораторным, испытательным и </w:t>
      </w:r>
      <w:r w:rsidR="0006751A">
        <w:rPr>
          <w:rFonts w:ascii="Times New Roman" w:hAnsi="Times New Roman"/>
          <w:sz w:val="28"/>
          <w:szCs w:val="28"/>
        </w:rPr>
        <w:t>научным</w:t>
      </w:r>
      <w:r>
        <w:rPr>
          <w:rFonts w:ascii="Times New Roman" w:hAnsi="Times New Roman"/>
          <w:sz w:val="28"/>
          <w:szCs w:val="28"/>
        </w:rPr>
        <w:t xml:space="preserve"> оборудованием. Созда</w:t>
      </w:r>
      <w:r w:rsidR="007E1D80">
        <w:rPr>
          <w:rFonts w:ascii="Times New Roman" w:hAnsi="Times New Roman"/>
          <w:sz w:val="28"/>
          <w:szCs w:val="28"/>
        </w:rPr>
        <w:t xml:space="preserve">ны кафедры </w:t>
      </w:r>
      <w:r w:rsidR="00973D68">
        <w:rPr>
          <w:rFonts w:ascii="Times New Roman" w:hAnsi="Times New Roman"/>
          <w:sz w:val="28"/>
          <w:szCs w:val="28"/>
        </w:rPr>
        <w:t xml:space="preserve">ИРЭ РАН в </w:t>
      </w:r>
      <w:proofErr w:type="spellStart"/>
      <w:r w:rsidR="00973D68" w:rsidRPr="00D27A26">
        <w:rPr>
          <w:rFonts w:ascii="Times New Roman" w:hAnsi="Times New Roman"/>
          <w:sz w:val="28"/>
          <w:szCs w:val="28"/>
        </w:rPr>
        <w:t>в</w:t>
      </w:r>
      <w:proofErr w:type="spellEnd"/>
      <w:r w:rsidR="00973D68" w:rsidRPr="00D27A26">
        <w:rPr>
          <w:rFonts w:ascii="Times New Roman" w:hAnsi="Times New Roman"/>
          <w:sz w:val="28"/>
          <w:szCs w:val="28"/>
        </w:rPr>
        <w:t xml:space="preserve"> г. Саратове в АО «НПП «Алмаз»</w:t>
      </w:r>
      <w:r w:rsidR="00973D68">
        <w:rPr>
          <w:rFonts w:ascii="Times New Roman" w:hAnsi="Times New Roman"/>
          <w:sz w:val="28"/>
          <w:szCs w:val="28"/>
        </w:rPr>
        <w:t xml:space="preserve">,  </w:t>
      </w:r>
      <w:r w:rsidR="007E1D80">
        <w:rPr>
          <w:rFonts w:ascii="Times New Roman" w:hAnsi="Times New Roman"/>
          <w:sz w:val="28"/>
          <w:szCs w:val="28"/>
        </w:rPr>
        <w:t>МИРЭА в г. Фрязино в</w:t>
      </w:r>
      <w:r>
        <w:rPr>
          <w:rFonts w:ascii="Times New Roman" w:hAnsi="Times New Roman"/>
          <w:sz w:val="28"/>
          <w:szCs w:val="28"/>
        </w:rPr>
        <w:t xml:space="preserve"> </w:t>
      </w:r>
      <w:r w:rsidR="007E1D80">
        <w:rPr>
          <w:rFonts w:ascii="Times New Roman" w:hAnsi="Times New Roman"/>
          <w:sz w:val="28"/>
          <w:szCs w:val="28"/>
        </w:rPr>
        <w:t>АО</w:t>
      </w:r>
      <w:r>
        <w:rPr>
          <w:rFonts w:ascii="Times New Roman" w:hAnsi="Times New Roman"/>
          <w:sz w:val="28"/>
          <w:szCs w:val="28"/>
        </w:rPr>
        <w:t xml:space="preserve"> «НПП «Исток»</w:t>
      </w:r>
      <w:r w:rsidR="007E1D80">
        <w:rPr>
          <w:rFonts w:ascii="Times New Roman" w:hAnsi="Times New Roman"/>
          <w:sz w:val="28"/>
          <w:szCs w:val="28"/>
        </w:rPr>
        <w:t xml:space="preserve"> им. </w:t>
      </w:r>
      <w:proofErr w:type="spellStart"/>
      <w:r w:rsidR="007E1D80">
        <w:rPr>
          <w:rFonts w:ascii="Times New Roman" w:hAnsi="Times New Roman"/>
          <w:sz w:val="28"/>
          <w:szCs w:val="28"/>
        </w:rPr>
        <w:t>Шокина</w:t>
      </w:r>
      <w:proofErr w:type="spellEnd"/>
      <w:r>
        <w:rPr>
          <w:rFonts w:ascii="Times New Roman" w:hAnsi="Times New Roman"/>
          <w:sz w:val="28"/>
          <w:szCs w:val="28"/>
        </w:rPr>
        <w:t xml:space="preserve">, ТУСУР в г. Томске в АО «НИИПП», </w:t>
      </w:r>
      <w:r w:rsidR="00D27A26">
        <w:rPr>
          <w:rFonts w:ascii="Times New Roman" w:hAnsi="Times New Roman"/>
          <w:sz w:val="28"/>
          <w:szCs w:val="28"/>
        </w:rPr>
        <w:t xml:space="preserve">продолжается </w:t>
      </w:r>
      <w:r w:rsidR="00973D68">
        <w:rPr>
          <w:rFonts w:ascii="Times New Roman" w:hAnsi="Times New Roman"/>
          <w:sz w:val="28"/>
          <w:szCs w:val="28"/>
        </w:rPr>
        <w:t>р</w:t>
      </w:r>
      <w:r w:rsidR="00D27A26" w:rsidRPr="0083194A">
        <w:rPr>
          <w:rFonts w:ascii="Times New Roman" w:hAnsi="Times New Roman"/>
          <w:sz w:val="28"/>
          <w:szCs w:val="28"/>
        </w:rPr>
        <w:t>абота филиалов и базовых кафедр по обучению студентов и магистров Саратовского государственного</w:t>
      </w:r>
      <w:r w:rsidR="00973D68">
        <w:rPr>
          <w:rFonts w:ascii="Times New Roman" w:hAnsi="Times New Roman"/>
          <w:sz w:val="28"/>
          <w:szCs w:val="28"/>
        </w:rPr>
        <w:t xml:space="preserve"> </w:t>
      </w:r>
      <w:r w:rsidR="00D27A26" w:rsidRPr="0083194A">
        <w:rPr>
          <w:rFonts w:ascii="Times New Roman" w:hAnsi="Times New Roman"/>
          <w:sz w:val="28"/>
          <w:szCs w:val="28"/>
        </w:rPr>
        <w:t xml:space="preserve"> университета (СГУ) им. Н.Г. Чернышевского и Саратовского государственного технического университета (СГТУ) им. Гагарина Ю.А. </w:t>
      </w:r>
      <w:r w:rsidRPr="00D27A26">
        <w:rPr>
          <w:rFonts w:ascii="Times New Roman" w:hAnsi="Times New Roman"/>
          <w:sz w:val="28"/>
          <w:szCs w:val="28"/>
        </w:rPr>
        <w:t xml:space="preserve">в </w:t>
      </w:r>
      <w:r w:rsidR="00A955B2">
        <w:rPr>
          <w:rFonts w:ascii="Times New Roman" w:hAnsi="Times New Roman"/>
          <w:sz w:val="28"/>
          <w:szCs w:val="28"/>
        </w:rPr>
        <w:t xml:space="preserve">      </w:t>
      </w:r>
      <w:r w:rsidRPr="00D27A26">
        <w:rPr>
          <w:rFonts w:ascii="Times New Roman" w:hAnsi="Times New Roman"/>
          <w:sz w:val="28"/>
          <w:szCs w:val="28"/>
        </w:rPr>
        <w:t>г. Саратове в АО «НПП «Алмаз»</w:t>
      </w:r>
      <w:r w:rsidR="00307197">
        <w:rPr>
          <w:rFonts w:ascii="Times New Roman" w:hAnsi="Times New Roman"/>
          <w:sz w:val="28"/>
          <w:szCs w:val="28"/>
        </w:rPr>
        <w:t>,</w:t>
      </w:r>
      <w:r w:rsidR="00973D68">
        <w:rPr>
          <w:rFonts w:ascii="Times New Roman" w:hAnsi="Times New Roman"/>
          <w:sz w:val="28"/>
          <w:szCs w:val="28"/>
        </w:rPr>
        <w:t xml:space="preserve"> </w:t>
      </w:r>
      <w:r w:rsidR="00307197">
        <w:rPr>
          <w:rFonts w:ascii="Times New Roman" w:hAnsi="Times New Roman"/>
          <w:sz w:val="28"/>
          <w:szCs w:val="28"/>
        </w:rPr>
        <w:t>н</w:t>
      </w:r>
      <w:r w:rsidR="00973D68" w:rsidRPr="005948A1">
        <w:rPr>
          <w:rFonts w:ascii="Times New Roman" w:hAnsi="Times New Roman"/>
          <w:sz w:val="28"/>
          <w:szCs w:val="28"/>
        </w:rPr>
        <w:t xml:space="preserve">а АО «НПП «Контакт» создана кафедра «Микро и </w:t>
      </w:r>
      <w:proofErr w:type="spellStart"/>
      <w:r w:rsidR="00973D68" w:rsidRPr="005948A1">
        <w:rPr>
          <w:rFonts w:ascii="Times New Roman" w:hAnsi="Times New Roman"/>
          <w:sz w:val="28"/>
          <w:szCs w:val="28"/>
        </w:rPr>
        <w:t>нанотехнологий</w:t>
      </w:r>
      <w:proofErr w:type="spellEnd"/>
      <w:r w:rsidR="00973D68" w:rsidRPr="005948A1">
        <w:rPr>
          <w:rFonts w:ascii="Times New Roman" w:hAnsi="Times New Roman"/>
          <w:sz w:val="28"/>
          <w:szCs w:val="28"/>
        </w:rPr>
        <w:t>» Саратовского государственного университета</w:t>
      </w:r>
      <w:r w:rsidR="00307197">
        <w:rPr>
          <w:rFonts w:ascii="Times New Roman" w:hAnsi="Times New Roman"/>
          <w:sz w:val="28"/>
          <w:szCs w:val="28"/>
        </w:rPr>
        <w:t xml:space="preserve"> </w:t>
      </w:r>
      <w:r w:rsidRPr="00D27A26">
        <w:rPr>
          <w:rFonts w:ascii="Times New Roman" w:hAnsi="Times New Roman"/>
          <w:sz w:val="28"/>
          <w:szCs w:val="28"/>
        </w:rPr>
        <w:t>и т.д. Проводится</w:t>
      </w:r>
      <w:r>
        <w:rPr>
          <w:rFonts w:ascii="Times New Roman" w:hAnsi="Times New Roman"/>
          <w:sz w:val="28"/>
          <w:szCs w:val="28"/>
        </w:rPr>
        <w:t xml:space="preserve"> целевая подготовка студентов по договорам с предприятиями, производственная и преддипломные практики для студентов, а также система трудоустройства выпускников базовых кафедр</w:t>
      </w:r>
      <w:r w:rsidR="000F3117" w:rsidRPr="000F3117">
        <w:rPr>
          <w:rFonts w:ascii="Times New Roman" w:hAnsi="Times New Roman"/>
          <w:sz w:val="28"/>
          <w:szCs w:val="28"/>
        </w:rPr>
        <w:t>.</w:t>
      </w:r>
    </w:p>
    <w:p w:rsidR="000F3117" w:rsidRDefault="0006751A" w:rsidP="005C279B">
      <w:pPr>
        <w:tabs>
          <w:tab w:val="left" w:pos="1276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Реализуются программы повышения квалификации и переподготовки </w:t>
      </w:r>
      <w:r w:rsidR="000F3117" w:rsidRPr="000F3117">
        <w:rPr>
          <w:rFonts w:ascii="Times New Roman" w:hAnsi="Times New Roman"/>
          <w:sz w:val="28"/>
          <w:szCs w:val="28"/>
        </w:rPr>
        <w:t>инженерно-технических кадров</w:t>
      </w:r>
      <w:r>
        <w:rPr>
          <w:rFonts w:ascii="Times New Roman" w:hAnsi="Times New Roman"/>
          <w:sz w:val="28"/>
          <w:szCs w:val="28"/>
        </w:rPr>
        <w:t xml:space="preserve"> предприятий</w:t>
      </w:r>
      <w:r w:rsidR="000F3117" w:rsidRPr="000F3117">
        <w:rPr>
          <w:rFonts w:ascii="Times New Roman" w:hAnsi="Times New Roman"/>
          <w:sz w:val="28"/>
          <w:szCs w:val="28"/>
        </w:rPr>
        <w:t xml:space="preserve">. </w:t>
      </w:r>
    </w:p>
    <w:p w:rsidR="0006751A" w:rsidRPr="00692C2F" w:rsidRDefault="0006751A" w:rsidP="00741697">
      <w:pPr>
        <w:tabs>
          <w:tab w:val="left" w:pos="1276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Организации-участники </w:t>
      </w:r>
      <w:r w:rsidRPr="000F3117">
        <w:rPr>
          <w:rFonts w:ascii="Times New Roman" w:hAnsi="Times New Roman"/>
          <w:sz w:val="28"/>
          <w:szCs w:val="28"/>
        </w:rPr>
        <w:t>ТП «СВЧ технологии»</w:t>
      </w:r>
      <w:r w:rsidRPr="00A90A5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привлекают </w:t>
      </w:r>
      <w:r w:rsidR="00973D68">
        <w:rPr>
          <w:rFonts w:ascii="Times New Roman" w:hAnsi="Times New Roman"/>
          <w:sz w:val="28"/>
          <w:szCs w:val="28"/>
        </w:rPr>
        <w:t>ВУЗ</w:t>
      </w:r>
      <w:r>
        <w:rPr>
          <w:rFonts w:ascii="Times New Roman" w:hAnsi="Times New Roman"/>
          <w:sz w:val="28"/>
          <w:szCs w:val="28"/>
        </w:rPr>
        <w:t>ы и учреждения РАН к выполнению НИОКР</w:t>
      </w:r>
      <w:r w:rsidR="00BC2DBA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как в рамках ФЦП, так и по хозяйственным договорам.  </w:t>
      </w:r>
    </w:p>
    <w:p w:rsidR="00C31EF0" w:rsidRPr="0083194A" w:rsidRDefault="00C31EF0" w:rsidP="001C0FA8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83194A">
        <w:rPr>
          <w:rFonts w:ascii="Times New Roman" w:hAnsi="Times New Roman"/>
          <w:sz w:val="28"/>
          <w:szCs w:val="28"/>
        </w:rPr>
        <w:t>Одним из приоритетов является привлечение молодых специалистов за счет:</w:t>
      </w:r>
    </w:p>
    <w:p w:rsidR="00C31EF0" w:rsidRPr="0083194A" w:rsidRDefault="00C31EF0" w:rsidP="00952F3C">
      <w:pPr>
        <w:numPr>
          <w:ilvl w:val="0"/>
          <w:numId w:val="4"/>
        </w:numPr>
        <w:ind w:left="426"/>
        <w:contextualSpacing/>
        <w:jc w:val="both"/>
        <w:rPr>
          <w:rFonts w:ascii="Times New Roman" w:hAnsi="Times New Roman"/>
          <w:sz w:val="28"/>
          <w:szCs w:val="28"/>
        </w:rPr>
      </w:pPr>
      <w:r w:rsidRPr="0083194A">
        <w:rPr>
          <w:rFonts w:ascii="Times New Roman" w:hAnsi="Times New Roman"/>
          <w:sz w:val="28"/>
          <w:szCs w:val="28"/>
        </w:rPr>
        <w:t>расширения сотрудничества с ВУЗами;</w:t>
      </w:r>
    </w:p>
    <w:p w:rsidR="00C31EF0" w:rsidRPr="0083194A" w:rsidRDefault="00C31EF0" w:rsidP="00952F3C">
      <w:pPr>
        <w:numPr>
          <w:ilvl w:val="0"/>
          <w:numId w:val="4"/>
        </w:numPr>
        <w:ind w:left="426"/>
        <w:contextualSpacing/>
        <w:jc w:val="both"/>
        <w:rPr>
          <w:rFonts w:ascii="Times New Roman" w:hAnsi="Times New Roman"/>
          <w:sz w:val="28"/>
          <w:szCs w:val="28"/>
        </w:rPr>
      </w:pPr>
      <w:r w:rsidRPr="0083194A">
        <w:rPr>
          <w:rFonts w:ascii="Times New Roman" w:hAnsi="Times New Roman"/>
          <w:sz w:val="28"/>
          <w:szCs w:val="28"/>
        </w:rPr>
        <w:t>создания привлекательных рабочих мест;</w:t>
      </w:r>
    </w:p>
    <w:p w:rsidR="00C31EF0" w:rsidRPr="0083194A" w:rsidRDefault="00C31EF0" w:rsidP="00952F3C">
      <w:pPr>
        <w:numPr>
          <w:ilvl w:val="0"/>
          <w:numId w:val="4"/>
        </w:numPr>
        <w:ind w:left="426"/>
        <w:contextualSpacing/>
        <w:jc w:val="both"/>
        <w:rPr>
          <w:rFonts w:ascii="Times New Roman" w:hAnsi="Times New Roman"/>
          <w:sz w:val="28"/>
          <w:szCs w:val="28"/>
        </w:rPr>
      </w:pPr>
      <w:r w:rsidRPr="0083194A">
        <w:rPr>
          <w:rFonts w:ascii="Times New Roman" w:hAnsi="Times New Roman"/>
          <w:sz w:val="28"/>
          <w:szCs w:val="28"/>
        </w:rPr>
        <w:t>повышения заработной платы за счет увеличения производительности труда при внедрении новых производственных технологий.</w:t>
      </w:r>
    </w:p>
    <w:p w:rsidR="00590351" w:rsidRPr="0083194A" w:rsidRDefault="00590351" w:rsidP="009B590B">
      <w:pPr>
        <w:suppressAutoHyphens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83194A">
        <w:rPr>
          <w:rFonts w:ascii="Times New Roman" w:eastAsia="Times New Roman" w:hAnsi="Times New Roman"/>
          <w:sz w:val="28"/>
          <w:szCs w:val="28"/>
          <w:lang w:eastAsia="ar-SA"/>
        </w:rPr>
        <w:t xml:space="preserve">Для реализации программ инновационного </w:t>
      </w:r>
      <w:proofErr w:type="gramStart"/>
      <w:r w:rsidRPr="0083194A">
        <w:rPr>
          <w:rFonts w:ascii="Times New Roman" w:eastAsia="Times New Roman" w:hAnsi="Times New Roman"/>
          <w:sz w:val="28"/>
          <w:szCs w:val="28"/>
          <w:lang w:eastAsia="ar-SA"/>
        </w:rPr>
        <w:t>развития  с</w:t>
      </w:r>
      <w:proofErr w:type="gramEnd"/>
      <w:r w:rsidRPr="0083194A">
        <w:rPr>
          <w:rFonts w:ascii="Times New Roman" w:eastAsia="Times New Roman" w:hAnsi="Times New Roman"/>
          <w:sz w:val="28"/>
          <w:szCs w:val="28"/>
          <w:lang w:eastAsia="ar-SA"/>
        </w:rPr>
        <w:t xml:space="preserve"> привлечением ВУЗов целесообразно создание Научно-образовательных центров (НОЦ) на основе интеграции промышленных предприятий и образовательных учреждений для повышения качества подготовки молодых специалистов и специалистов высшей квалификации в области перспективных научных направлений.</w:t>
      </w:r>
    </w:p>
    <w:p w:rsidR="00BB410E" w:rsidRDefault="00BB410E" w:rsidP="005948A1">
      <w:pPr>
        <w:ind w:firstLine="851"/>
        <w:jc w:val="both"/>
        <w:rPr>
          <w:rFonts w:ascii="Times New Roman" w:hAnsi="Times New Roman"/>
          <w:sz w:val="28"/>
          <w:szCs w:val="28"/>
        </w:rPr>
      </w:pPr>
    </w:p>
    <w:p w:rsidR="00BB410E" w:rsidRPr="00BB410E" w:rsidRDefault="00BB410E" w:rsidP="00BB410E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 АО «ГЗ «Пульсар» о</w:t>
      </w:r>
      <w:r w:rsidRPr="00BB410E">
        <w:rPr>
          <w:rFonts w:ascii="Times New Roman" w:hAnsi="Times New Roman"/>
          <w:sz w:val="28"/>
          <w:szCs w:val="28"/>
        </w:rPr>
        <w:t>дним из приоритетов предприятия является привлечение молодых специалистов за счет:</w:t>
      </w:r>
    </w:p>
    <w:p w:rsidR="00BB410E" w:rsidRPr="00BB410E" w:rsidRDefault="00BB410E" w:rsidP="00BB410E">
      <w:pPr>
        <w:pStyle w:val="a3"/>
        <w:numPr>
          <w:ilvl w:val="0"/>
          <w:numId w:val="22"/>
        </w:numPr>
        <w:jc w:val="both"/>
        <w:rPr>
          <w:rFonts w:ascii="Times New Roman" w:hAnsi="Times New Roman"/>
          <w:sz w:val="28"/>
          <w:szCs w:val="28"/>
        </w:rPr>
      </w:pPr>
      <w:proofErr w:type="gramStart"/>
      <w:r w:rsidRPr="00BB410E">
        <w:rPr>
          <w:rFonts w:ascii="Times New Roman" w:hAnsi="Times New Roman"/>
          <w:sz w:val="28"/>
          <w:szCs w:val="28"/>
        </w:rPr>
        <w:t>расширение  производственной</w:t>
      </w:r>
      <w:proofErr w:type="gramEnd"/>
      <w:r w:rsidRPr="00BB410E">
        <w:rPr>
          <w:rFonts w:ascii="Times New Roman" w:hAnsi="Times New Roman"/>
          <w:sz w:val="28"/>
          <w:szCs w:val="28"/>
        </w:rPr>
        <w:t xml:space="preserve"> и преддипломной практики и дипломного проектирования студентов ВУЗов и колледжей;</w:t>
      </w:r>
    </w:p>
    <w:p w:rsidR="00BB410E" w:rsidRPr="00BB410E" w:rsidRDefault="00BB410E" w:rsidP="00BB410E">
      <w:pPr>
        <w:pStyle w:val="a3"/>
        <w:numPr>
          <w:ilvl w:val="0"/>
          <w:numId w:val="22"/>
        </w:numPr>
        <w:jc w:val="both"/>
        <w:rPr>
          <w:rFonts w:ascii="Times New Roman" w:hAnsi="Times New Roman"/>
          <w:sz w:val="28"/>
          <w:szCs w:val="28"/>
        </w:rPr>
      </w:pPr>
      <w:r w:rsidRPr="00BB410E">
        <w:rPr>
          <w:rFonts w:ascii="Times New Roman" w:hAnsi="Times New Roman"/>
          <w:sz w:val="28"/>
          <w:szCs w:val="28"/>
        </w:rPr>
        <w:t>проведение НИОКР совместно с ВУЗами, в том числе, в рамках научно-образовательных центров, организованных на базе АО «ГЗ «Пульсар», НИЯУ МИФИ и МГТУ МИРЭА;</w:t>
      </w:r>
    </w:p>
    <w:p w:rsidR="00BB410E" w:rsidRPr="00BB410E" w:rsidRDefault="00BB410E" w:rsidP="00BB410E">
      <w:pPr>
        <w:pStyle w:val="a8"/>
        <w:spacing w:before="0"/>
        <w:ind w:firstLine="851"/>
        <w:jc w:val="both"/>
        <w:rPr>
          <w:sz w:val="28"/>
          <w:szCs w:val="28"/>
        </w:rPr>
      </w:pPr>
    </w:p>
    <w:p w:rsidR="004813EC" w:rsidRPr="004813EC" w:rsidRDefault="004813EC" w:rsidP="00F53843">
      <w:pPr>
        <w:ind w:firstLine="708"/>
        <w:jc w:val="both"/>
        <w:rPr>
          <w:rFonts w:ascii="Times New Roman" w:eastAsiaTheme="minorHAnsi" w:hAnsi="Times New Roman"/>
          <w:color w:val="000000" w:themeColor="text1"/>
          <w:sz w:val="28"/>
          <w:szCs w:val="24"/>
        </w:rPr>
      </w:pPr>
      <w:r w:rsidRPr="004813EC">
        <w:rPr>
          <w:rFonts w:ascii="Times New Roman" w:eastAsiaTheme="minorHAnsi" w:hAnsi="Times New Roman"/>
          <w:color w:val="000000" w:themeColor="text1"/>
          <w:sz w:val="28"/>
          <w:szCs w:val="24"/>
        </w:rPr>
        <w:t>В 2015 году продолжено привлечение молодых специалистов на предприятие за счет:</w:t>
      </w:r>
    </w:p>
    <w:p w:rsidR="004813EC" w:rsidRPr="004813EC" w:rsidRDefault="004813EC" w:rsidP="004813EC">
      <w:pPr>
        <w:numPr>
          <w:ilvl w:val="0"/>
          <w:numId w:val="22"/>
        </w:numPr>
        <w:spacing w:after="200" w:line="276" w:lineRule="auto"/>
        <w:ind w:left="709" w:hanging="567"/>
        <w:contextualSpacing/>
        <w:jc w:val="both"/>
        <w:rPr>
          <w:rFonts w:ascii="Times New Roman" w:eastAsiaTheme="minorHAnsi" w:hAnsi="Times New Roman"/>
          <w:color w:val="000000" w:themeColor="text1"/>
          <w:sz w:val="28"/>
          <w:szCs w:val="24"/>
        </w:rPr>
      </w:pPr>
      <w:proofErr w:type="gramStart"/>
      <w:r w:rsidRPr="004813EC">
        <w:rPr>
          <w:rFonts w:ascii="Times New Roman" w:eastAsiaTheme="minorHAnsi" w:hAnsi="Times New Roman"/>
          <w:color w:val="000000" w:themeColor="text1"/>
          <w:sz w:val="28"/>
          <w:szCs w:val="24"/>
        </w:rPr>
        <w:t>расширения  производственной</w:t>
      </w:r>
      <w:proofErr w:type="gramEnd"/>
      <w:r w:rsidRPr="004813EC">
        <w:rPr>
          <w:rFonts w:ascii="Times New Roman" w:eastAsiaTheme="minorHAnsi" w:hAnsi="Times New Roman"/>
          <w:color w:val="000000" w:themeColor="text1"/>
          <w:sz w:val="28"/>
          <w:szCs w:val="24"/>
        </w:rPr>
        <w:t xml:space="preserve"> и преддипломной практики и дипломного проектирования студентов ВУЗов и колледжей;</w:t>
      </w:r>
    </w:p>
    <w:p w:rsidR="004813EC" w:rsidRPr="004813EC" w:rsidRDefault="004813EC" w:rsidP="004813EC">
      <w:pPr>
        <w:numPr>
          <w:ilvl w:val="0"/>
          <w:numId w:val="22"/>
        </w:numPr>
        <w:spacing w:after="200" w:line="276" w:lineRule="auto"/>
        <w:ind w:left="709" w:hanging="567"/>
        <w:contextualSpacing/>
        <w:jc w:val="both"/>
        <w:rPr>
          <w:rFonts w:ascii="Times New Roman" w:eastAsiaTheme="minorHAnsi" w:hAnsi="Times New Roman"/>
          <w:color w:val="000000" w:themeColor="text1"/>
          <w:sz w:val="28"/>
          <w:szCs w:val="24"/>
        </w:rPr>
      </w:pPr>
      <w:r w:rsidRPr="004813EC">
        <w:rPr>
          <w:rFonts w:ascii="Times New Roman" w:eastAsiaTheme="minorHAnsi" w:hAnsi="Times New Roman"/>
          <w:color w:val="000000" w:themeColor="text1"/>
          <w:sz w:val="28"/>
          <w:szCs w:val="24"/>
        </w:rPr>
        <w:t>проведения НИОКР совместно с ВУЗами, в том числе, в рамках научно-образовательных центров, организованных на базе АО «ГЗ «Пульсар», НИЯУ МИФИ и МГТУ МИРЭА;</w:t>
      </w:r>
    </w:p>
    <w:p w:rsidR="004813EC" w:rsidRPr="004813EC" w:rsidRDefault="004813EC" w:rsidP="004813EC">
      <w:pPr>
        <w:ind w:firstLine="851"/>
        <w:jc w:val="both"/>
        <w:rPr>
          <w:rFonts w:ascii="Times New Roman" w:eastAsiaTheme="minorHAnsi" w:hAnsi="Times New Roman"/>
          <w:color w:val="000000" w:themeColor="text1"/>
          <w:sz w:val="28"/>
          <w:szCs w:val="24"/>
        </w:rPr>
      </w:pPr>
      <w:r w:rsidRPr="004813EC">
        <w:rPr>
          <w:rFonts w:ascii="Times New Roman" w:eastAsiaTheme="minorHAnsi" w:hAnsi="Times New Roman"/>
          <w:color w:val="000000" w:themeColor="text1"/>
          <w:sz w:val="28"/>
          <w:szCs w:val="24"/>
        </w:rPr>
        <w:t>В настоящее время в НИЯУ МИФИ и НИУ МЭИ обучаются 19 сотрудников предприятия, 5 человек учатся в аспирантуре.</w:t>
      </w:r>
    </w:p>
    <w:p w:rsidR="004813EC" w:rsidRPr="004813EC" w:rsidRDefault="004813EC" w:rsidP="004813EC">
      <w:pPr>
        <w:ind w:firstLine="851"/>
        <w:jc w:val="both"/>
        <w:rPr>
          <w:rFonts w:ascii="Times New Roman" w:eastAsiaTheme="minorHAnsi" w:hAnsi="Times New Roman"/>
          <w:color w:val="000000" w:themeColor="text1"/>
          <w:sz w:val="28"/>
          <w:szCs w:val="24"/>
        </w:rPr>
      </w:pPr>
      <w:r w:rsidRPr="004813EC">
        <w:rPr>
          <w:rFonts w:ascii="Times New Roman" w:eastAsiaTheme="minorHAnsi" w:hAnsi="Times New Roman"/>
          <w:color w:val="000000" w:themeColor="text1"/>
          <w:sz w:val="28"/>
          <w:szCs w:val="24"/>
        </w:rPr>
        <w:t xml:space="preserve">Из 6 человек, окончивших ВУЗы в период 2011-2015г.г., </w:t>
      </w:r>
      <w:proofErr w:type="gramStart"/>
      <w:r w:rsidRPr="004813EC">
        <w:rPr>
          <w:rFonts w:ascii="Times New Roman" w:eastAsiaTheme="minorHAnsi" w:hAnsi="Times New Roman"/>
          <w:color w:val="000000" w:themeColor="text1"/>
          <w:sz w:val="28"/>
          <w:szCs w:val="24"/>
        </w:rPr>
        <w:t>все  выпускники</w:t>
      </w:r>
      <w:proofErr w:type="gramEnd"/>
      <w:r w:rsidRPr="004813EC">
        <w:rPr>
          <w:rFonts w:ascii="Times New Roman" w:eastAsiaTheme="minorHAnsi" w:hAnsi="Times New Roman"/>
          <w:color w:val="000000" w:themeColor="text1"/>
          <w:sz w:val="28"/>
          <w:szCs w:val="24"/>
        </w:rPr>
        <w:t xml:space="preserve"> вернулись на предприятие.</w:t>
      </w:r>
    </w:p>
    <w:p w:rsidR="004813EC" w:rsidRPr="004813EC" w:rsidRDefault="004813EC" w:rsidP="00F53843">
      <w:pPr>
        <w:ind w:firstLine="851"/>
        <w:jc w:val="both"/>
        <w:rPr>
          <w:rFonts w:ascii="Times New Roman" w:eastAsiaTheme="minorHAnsi" w:hAnsi="Times New Roman"/>
          <w:color w:val="000000" w:themeColor="text1"/>
          <w:sz w:val="32"/>
          <w:szCs w:val="28"/>
        </w:rPr>
      </w:pPr>
      <w:r w:rsidRPr="004813EC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В рамках реализации целевой  Программы «Повышение инженерно-технических кадров на 2015-2016г.г.» совместно с Московским  государственным университетом информационных технологий радиотехники и электроники (МГТУ МИРЭА) осуществляется обучение  15 сотрудников по программе: «Плазмохимические процессы в технологии производства  интегральных  схем», а также организована стажировка  3-х сотрудников по программе «Моделирование виртуальных лабораторий для  </w:t>
      </w:r>
      <w:proofErr w:type="spellStart"/>
      <w:r w:rsidRPr="004813EC">
        <w:rPr>
          <w:rFonts w:ascii="Times New Roman" w:eastAsiaTheme="minorHAnsi" w:hAnsi="Times New Roman"/>
          <w:color w:val="000000" w:themeColor="text1"/>
          <w:sz w:val="28"/>
          <w:szCs w:val="28"/>
        </w:rPr>
        <w:t>наноиндустрии</w:t>
      </w:r>
      <w:proofErr w:type="spellEnd"/>
      <w:r w:rsidRPr="004813EC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» (Договоры </w:t>
      </w:r>
      <w:r w:rsidRPr="004813EC">
        <w:rPr>
          <w:rFonts w:ascii="Times New Roman" w:eastAsiaTheme="minorHAnsi" w:hAnsi="Times New Roman"/>
          <w:color w:val="000000" w:themeColor="text1"/>
          <w:sz w:val="28"/>
          <w:szCs w:val="24"/>
        </w:rPr>
        <w:t>№ ИК-П4 от 18.09.2015 и 334/2015У от 08.10.2015 соответственно).</w:t>
      </w:r>
    </w:p>
    <w:p w:rsidR="004813EC" w:rsidRPr="004813EC" w:rsidRDefault="004813EC" w:rsidP="00F53843">
      <w:pPr>
        <w:ind w:firstLine="851"/>
        <w:jc w:val="both"/>
        <w:rPr>
          <w:rFonts w:ascii="Times New Roman" w:eastAsiaTheme="minorHAnsi" w:hAnsi="Times New Roman"/>
          <w:color w:val="000000" w:themeColor="text1"/>
          <w:sz w:val="28"/>
          <w:szCs w:val="24"/>
        </w:rPr>
      </w:pPr>
      <w:r w:rsidRPr="004813EC">
        <w:rPr>
          <w:rFonts w:ascii="Times New Roman" w:eastAsiaTheme="minorHAnsi" w:hAnsi="Times New Roman"/>
          <w:color w:val="000000" w:themeColor="text1"/>
          <w:sz w:val="28"/>
          <w:szCs w:val="24"/>
        </w:rPr>
        <w:t>В рамках Научно-образовательных центров (НОЦ):</w:t>
      </w:r>
    </w:p>
    <w:p w:rsidR="004813EC" w:rsidRPr="004813EC" w:rsidRDefault="004813EC" w:rsidP="00F53843">
      <w:pPr>
        <w:numPr>
          <w:ilvl w:val="0"/>
          <w:numId w:val="5"/>
        </w:numPr>
        <w:contextualSpacing/>
        <w:jc w:val="both"/>
        <w:rPr>
          <w:rFonts w:ascii="Times New Roman" w:eastAsiaTheme="minorHAnsi" w:hAnsi="Times New Roman"/>
          <w:color w:val="000000" w:themeColor="text1"/>
          <w:sz w:val="28"/>
          <w:szCs w:val="24"/>
        </w:rPr>
      </w:pPr>
      <w:r w:rsidRPr="004813EC">
        <w:rPr>
          <w:rFonts w:ascii="Times New Roman" w:eastAsiaTheme="minorHAnsi" w:hAnsi="Times New Roman"/>
          <w:color w:val="000000" w:themeColor="text1"/>
          <w:sz w:val="28"/>
          <w:szCs w:val="24"/>
        </w:rPr>
        <w:t xml:space="preserve">«Новые </w:t>
      </w:r>
      <w:proofErr w:type="spellStart"/>
      <w:r w:rsidRPr="004813EC">
        <w:rPr>
          <w:rFonts w:ascii="Times New Roman" w:eastAsiaTheme="minorHAnsi" w:hAnsi="Times New Roman"/>
          <w:color w:val="000000" w:themeColor="text1"/>
          <w:sz w:val="28"/>
          <w:szCs w:val="24"/>
        </w:rPr>
        <w:t>широкозонные</w:t>
      </w:r>
      <w:proofErr w:type="spellEnd"/>
      <w:r w:rsidRPr="004813EC">
        <w:rPr>
          <w:rFonts w:ascii="Times New Roman" w:eastAsiaTheme="minorHAnsi" w:hAnsi="Times New Roman"/>
          <w:color w:val="000000" w:themeColor="text1"/>
          <w:sz w:val="28"/>
          <w:szCs w:val="24"/>
        </w:rPr>
        <w:t xml:space="preserve"> полупроводники и электронные твердотельные компоненты на их основе» (ОАО «ГЗ «Пульсар» и НИЯУ </w:t>
      </w:r>
      <w:proofErr w:type="gramStart"/>
      <w:r w:rsidRPr="004813EC">
        <w:rPr>
          <w:rFonts w:ascii="Times New Roman" w:eastAsiaTheme="minorHAnsi" w:hAnsi="Times New Roman"/>
          <w:color w:val="000000" w:themeColor="text1"/>
          <w:sz w:val="28"/>
          <w:szCs w:val="24"/>
        </w:rPr>
        <w:t>МИФИ)  и</w:t>
      </w:r>
      <w:proofErr w:type="gramEnd"/>
    </w:p>
    <w:p w:rsidR="004813EC" w:rsidRPr="004813EC" w:rsidRDefault="004813EC" w:rsidP="00F53843">
      <w:pPr>
        <w:numPr>
          <w:ilvl w:val="0"/>
          <w:numId w:val="5"/>
        </w:numPr>
        <w:contextualSpacing/>
        <w:jc w:val="both"/>
        <w:rPr>
          <w:rFonts w:ascii="Times New Roman" w:eastAsiaTheme="minorHAnsi" w:hAnsi="Times New Roman"/>
          <w:color w:val="000000" w:themeColor="text1"/>
          <w:sz w:val="28"/>
          <w:szCs w:val="24"/>
        </w:rPr>
      </w:pPr>
      <w:r w:rsidRPr="004813EC">
        <w:rPr>
          <w:rFonts w:ascii="Times New Roman" w:eastAsiaTheme="minorHAnsi" w:hAnsi="Times New Roman"/>
          <w:color w:val="000000" w:themeColor="text1"/>
          <w:sz w:val="28"/>
          <w:szCs w:val="24"/>
        </w:rPr>
        <w:t xml:space="preserve"> «Высокоэффективные и энергосберегающие микроэлектронные системы» (ОАО «ГЗ «Пульсар» и МИРЭА),</w:t>
      </w:r>
    </w:p>
    <w:p w:rsidR="004813EC" w:rsidRPr="004813EC" w:rsidRDefault="004813EC" w:rsidP="00F53843">
      <w:pPr>
        <w:jc w:val="both"/>
        <w:rPr>
          <w:rFonts w:ascii="Times New Roman" w:eastAsiaTheme="minorHAnsi" w:hAnsi="Times New Roman"/>
          <w:color w:val="000000" w:themeColor="text1"/>
          <w:sz w:val="28"/>
          <w:szCs w:val="24"/>
        </w:rPr>
      </w:pPr>
      <w:r w:rsidRPr="004813EC">
        <w:rPr>
          <w:rFonts w:ascii="Times New Roman" w:eastAsiaTheme="minorHAnsi" w:hAnsi="Times New Roman"/>
          <w:color w:val="000000" w:themeColor="text1"/>
          <w:sz w:val="28"/>
          <w:szCs w:val="24"/>
        </w:rPr>
        <w:t xml:space="preserve">ведется планомерная работа по адресной подготовке </w:t>
      </w:r>
      <w:proofErr w:type="spellStart"/>
      <w:r w:rsidRPr="004813EC">
        <w:rPr>
          <w:rFonts w:ascii="Times New Roman" w:eastAsiaTheme="minorHAnsi" w:hAnsi="Times New Roman"/>
          <w:color w:val="000000" w:themeColor="text1"/>
          <w:sz w:val="28"/>
          <w:szCs w:val="24"/>
        </w:rPr>
        <w:t>инновационно</w:t>
      </w:r>
      <w:proofErr w:type="spellEnd"/>
      <w:r w:rsidRPr="004813EC">
        <w:rPr>
          <w:rFonts w:ascii="Times New Roman" w:eastAsiaTheme="minorHAnsi" w:hAnsi="Times New Roman"/>
          <w:color w:val="000000" w:themeColor="text1"/>
          <w:sz w:val="28"/>
          <w:szCs w:val="24"/>
        </w:rPr>
        <w:t xml:space="preserve">-ориентированных специалистов и специалистов высшей квалификации: </w:t>
      </w:r>
    </w:p>
    <w:p w:rsidR="004813EC" w:rsidRPr="004813EC" w:rsidRDefault="004813EC" w:rsidP="00F53843">
      <w:pPr>
        <w:numPr>
          <w:ilvl w:val="0"/>
          <w:numId w:val="9"/>
        </w:numPr>
        <w:contextualSpacing/>
        <w:jc w:val="both"/>
        <w:rPr>
          <w:rFonts w:ascii="Times New Roman" w:eastAsiaTheme="minorHAnsi" w:hAnsi="Times New Roman"/>
          <w:color w:val="000000" w:themeColor="text1"/>
          <w:sz w:val="28"/>
          <w:szCs w:val="24"/>
        </w:rPr>
      </w:pPr>
      <w:r w:rsidRPr="004813EC">
        <w:rPr>
          <w:rFonts w:ascii="Times New Roman" w:eastAsiaTheme="minorHAnsi" w:hAnsi="Times New Roman"/>
          <w:color w:val="000000" w:themeColor="text1"/>
          <w:sz w:val="28"/>
          <w:szCs w:val="24"/>
        </w:rPr>
        <w:t>аспиранты – сотрудники завода, проводят научно-исследовательские и опытно-конструкторские работы в области перспективных научных направлений.</w:t>
      </w:r>
    </w:p>
    <w:p w:rsidR="004813EC" w:rsidRPr="004813EC" w:rsidRDefault="004813EC" w:rsidP="00F53843">
      <w:pPr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813EC">
        <w:rPr>
          <w:rFonts w:ascii="Times New Roman" w:hAnsi="Times New Roman"/>
          <w:color w:val="000000" w:themeColor="text1"/>
          <w:sz w:val="28"/>
          <w:szCs w:val="28"/>
        </w:rPr>
        <w:t>На базе ОАО «ЦНИТИ «</w:t>
      </w:r>
      <w:proofErr w:type="spellStart"/>
      <w:r w:rsidRPr="004813EC">
        <w:rPr>
          <w:rFonts w:ascii="Times New Roman" w:hAnsi="Times New Roman"/>
          <w:color w:val="000000" w:themeColor="text1"/>
          <w:sz w:val="28"/>
          <w:szCs w:val="28"/>
        </w:rPr>
        <w:t>Техномаш</w:t>
      </w:r>
      <w:proofErr w:type="spellEnd"/>
      <w:r w:rsidRPr="004813EC">
        <w:rPr>
          <w:rFonts w:ascii="Times New Roman" w:hAnsi="Times New Roman"/>
          <w:color w:val="000000" w:themeColor="text1"/>
          <w:sz w:val="28"/>
          <w:szCs w:val="28"/>
        </w:rPr>
        <w:t xml:space="preserve">», планируемого к вхождению в Технопарк «Пульсар» в качестве резидента, и Института электроники МГТУ МИРЭА при участии АО «ГЗ «Пульсар» организована базовая кафедра «Материалы и функциональные структуры информационных систем и СВЧ техники». Заведующим кафедрой назначен генеральный директор </w:t>
      </w:r>
      <w:r w:rsidR="00B36D3B">
        <w:rPr>
          <w:rFonts w:ascii="Times New Roman" w:hAnsi="Times New Roman"/>
          <w:color w:val="000000" w:themeColor="text1"/>
          <w:sz w:val="28"/>
          <w:szCs w:val="28"/>
        </w:rPr>
        <w:t xml:space="preserve">                  </w:t>
      </w:r>
      <w:r w:rsidRPr="004813EC">
        <w:rPr>
          <w:rFonts w:ascii="Times New Roman" w:hAnsi="Times New Roman"/>
          <w:color w:val="000000" w:themeColor="text1"/>
          <w:sz w:val="28"/>
          <w:szCs w:val="28"/>
        </w:rPr>
        <w:t xml:space="preserve">АО «ГЗ «Пульсар» </w:t>
      </w:r>
      <w:proofErr w:type="spellStart"/>
      <w:r w:rsidRPr="004813EC">
        <w:rPr>
          <w:rFonts w:ascii="Times New Roman" w:hAnsi="Times New Roman"/>
          <w:color w:val="000000" w:themeColor="text1"/>
          <w:sz w:val="28"/>
          <w:szCs w:val="28"/>
        </w:rPr>
        <w:t>В.А.Буробин</w:t>
      </w:r>
      <w:proofErr w:type="spellEnd"/>
      <w:r w:rsidRPr="004813EC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4813EC" w:rsidRPr="004813EC" w:rsidRDefault="004813EC" w:rsidP="004813EC">
      <w:pPr>
        <w:ind w:firstLine="851"/>
        <w:jc w:val="both"/>
        <w:rPr>
          <w:rFonts w:ascii="Times New Roman" w:eastAsia="Times New Roman" w:hAnsi="Times New Roman"/>
          <w:color w:val="000000" w:themeColor="text1"/>
          <w:sz w:val="28"/>
          <w:szCs w:val="24"/>
          <w:lang w:eastAsia="ru-RU"/>
        </w:rPr>
      </w:pPr>
      <w:r w:rsidRPr="004813EC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Базовая кафедра как </w:t>
      </w:r>
      <w:proofErr w:type="gramStart"/>
      <w:r w:rsidRPr="004813EC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интегрированная  образовательная</w:t>
      </w:r>
      <w:proofErr w:type="gramEnd"/>
      <w:r w:rsidRPr="004813EC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структура способствует </w:t>
      </w:r>
      <w:r w:rsidRPr="004813EC">
        <w:rPr>
          <w:rFonts w:ascii="Times New Roman" w:eastAsia="Times New Roman" w:hAnsi="Times New Roman"/>
          <w:color w:val="000000" w:themeColor="text1"/>
          <w:sz w:val="28"/>
          <w:szCs w:val="13"/>
          <w:lang w:eastAsia="ru-RU"/>
        </w:rPr>
        <w:t xml:space="preserve">совершенствованию образовательного процесса и </w:t>
      </w:r>
      <w:r w:rsidRPr="004813EC">
        <w:rPr>
          <w:rFonts w:ascii="Times New Roman" w:eastAsia="Times New Roman" w:hAnsi="Times New Roman"/>
          <w:color w:val="000000" w:themeColor="text1"/>
          <w:sz w:val="28"/>
          <w:szCs w:val="13"/>
          <w:lang w:eastAsia="ru-RU"/>
        </w:rPr>
        <w:lastRenderedPageBreak/>
        <w:t xml:space="preserve">профессиональной ориентации студентов, а также привлечению высококвалифицированных преподавателей–практиков в области создания современной электронной компонентной базы и </w:t>
      </w:r>
      <w:proofErr w:type="spellStart"/>
      <w:r w:rsidRPr="004813EC">
        <w:rPr>
          <w:rFonts w:ascii="Times New Roman" w:eastAsia="Times New Roman" w:hAnsi="Times New Roman"/>
          <w:color w:val="000000" w:themeColor="text1"/>
          <w:sz w:val="28"/>
          <w:szCs w:val="13"/>
          <w:lang w:eastAsia="ru-RU"/>
        </w:rPr>
        <w:t>комплексированных</w:t>
      </w:r>
      <w:proofErr w:type="spellEnd"/>
      <w:r w:rsidRPr="004813EC">
        <w:rPr>
          <w:rFonts w:ascii="Times New Roman" w:eastAsia="Times New Roman" w:hAnsi="Times New Roman"/>
          <w:color w:val="000000" w:themeColor="text1"/>
          <w:sz w:val="28"/>
          <w:szCs w:val="13"/>
          <w:lang w:eastAsia="ru-RU"/>
        </w:rPr>
        <w:t xml:space="preserve"> систем на ее основе,  что </w:t>
      </w:r>
      <w:r w:rsidRPr="004813EC">
        <w:rPr>
          <w:rFonts w:ascii="Times New Roman" w:eastAsia="Times New Roman" w:hAnsi="Times New Roman"/>
          <w:color w:val="000000" w:themeColor="text1"/>
          <w:sz w:val="28"/>
          <w:szCs w:val="24"/>
          <w:lang w:eastAsia="ru-RU"/>
        </w:rPr>
        <w:t xml:space="preserve">придает процессу обучения конкретную практическую направленность. </w:t>
      </w:r>
    </w:p>
    <w:p w:rsidR="004813EC" w:rsidRPr="004813EC" w:rsidRDefault="004813EC" w:rsidP="00F53843">
      <w:pPr>
        <w:ind w:firstLine="851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4"/>
          <w:lang w:eastAsia="ru-RU"/>
        </w:rPr>
      </w:pPr>
      <w:r w:rsidRPr="004813EC">
        <w:rPr>
          <w:rFonts w:ascii="Times New Roman" w:eastAsia="Times New Roman" w:hAnsi="Times New Roman"/>
          <w:color w:val="000000" w:themeColor="text1"/>
          <w:sz w:val="28"/>
          <w:szCs w:val="24"/>
          <w:lang w:eastAsia="ru-RU"/>
        </w:rPr>
        <w:t xml:space="preserve"> С целью обеспечения воспроизводства трудового потенциала предприятия в соответствии с требованиями рынка и научно-технического прогресса:</w:t>
      </w:r>
    </w:p>
    <w:p w:rsidR="004813EC" w:rsidRPr="004813EC" w:rsidRDefault="004813EC" w:rsidP="00F53843">
      <w:pPr>
        <w:numPr>
          <w:ilvl w:val="0"/>
          <w:numId w:val="9"/>
        </w:numPr>
        <w:ind w:left="0" w:firstLine="851"/>
        <w:contextualSpacing/>
        <w:jc w:val="both"/>
        <w:rPr>
          <w:rFonts w:ascii="Times New Roman" w:eastAsiaTheme="minorHAnsi" w:hAnsi="Times New Roman"/>
          <w:color w:val="000000" w:themeColor="text1"/>
          <w:sz w:val="28"/>
          <w:szCs w:val="24"/>
        </w:rPr>
      </w:pPr>
      <w:r w:rsidRPr="004813EC">
        <w:rPr>
          <w:rFonts w:ascii="Times New Roman" w:eastAsiaTheme="minorHAnsi" w:hAnsi="Times New Roman"/>
          <w:bCs/>
          <w:color w:val="000000" w:themeColor="text1"/>
          <w:sz w:val="28"/>
          <w:szCs w:val="24"/>
        </w:rPr>
        <w:t xml:space="preserve">ежегодно, в том числе, в 2015 году, осуществляется </w:t>
      </w:r>
      <w:proofErr w:type="gramStart"/>
      <w:r w:rsidRPr="004813EC">
        <w:rPr>
          <w:rFonts w:ascii="Times New Roman" w:eastAsiaTheme="minorHAnsi" w:hAnsi="Times New Roman"/>
          <w:color w:val="000000" w:themeColor="text1"/>
          <w:sz w:val="28"/>
          <w:szCs w:val="24"/>
        </w:rPr>
        <w:t>обучение</w:t>
      </w:r>
      <w:proofErr w:type="gramEnd"/>
      <w:r w:rsidRPr="004813EC">
        <w:rPr>
          <w:rFonts w:ascii="Times New Roman" w:eastAsiaTheme="minorHAnsi" w:hAnsi="Times New Roman"/>
          <w:color w:val="000000" w:themeColor="text1"/>
          <w:sz w:val="28"/>
          <w:szCs w:val="24"/>
        </w:rPr>
        <w:t xml:space="preserve"> и переаттестация рабочих кадров на базе ГОУ УЦ «Профессионал»;</w:t>
      </w:r>
    </w:p>
    <w:p w:rsidR="004813EC" w:rsidRPr="004813EC" w:rsidRDefault="004813EC" w:rsidP="00F53843">
      <w:pPr>
        <w:numPr>
          <w:ilvl w:val="0"/>
          <w:numId w:val="9"/>
        </w:numPr>
        <w:ind w:left="0" w:firstLine="851"/>
        <w:contextualSpacing/>
        <w:jc w:val="both"/>
        <w:rPr>
          <w:rFonts w:ascii="Times New Roman" w:eastAsiaTheme="minorHAnsi" w:hAnsi="Times New Roman"/>
          <w:color w:val="000000" w:themeColor="text1"/>
          <w:sz w:val="28"/>
          <w:szCs w:val="24"/>
        </w:rPr>
      </w:pPr>
      <w:r w:rsidRPr="004813EC">
        <w:rPr>
          <w:rFonts w:ascii="Times New Roman" w:eastAsiaTheme="minorHAnsi" w:hAnsi="Times New Roman"/>
          <w:color w:val="000000" w:themeColor="text1"/>
          <w:sz w:val="28"/>
          <w:szCs w:val="24"/>
        </w:rPr>
        <w:t xml:space="preserve">в 2015 году проведены занятия </w:t>
      </w:r>
      <w:proofErr w:type="gramStart"/>
      <w:r w:rsidRPr="004813EC">
        <w:rPr>
          <w:rFonts w:ascii="Times New Roman" w:eastAsiaTheme="minorHAnsi" w:hAnsi="Times New Roman"/>
          <w:color w:val="000000" w:themeColor="text1"/>
          <w:sz w:val="28"/>
          <w:szCs w:val="24"/>
        </w:rPr>
        <w:t>по  обучению</w:t>
      </w:r>
      <w:proofErr w:type="gramEnd"/>
      <w:r w:rsidRPr="004813EC">
        <w:rPr>
          <w:rFonts w:ascii="Times New Roman" w:eastAsiaTheme="minorHAnsi" w:hAnsi="Times New Roman"/>
          <w:color w:val="000000" w:themeColor="text1"/>
          <w:sz w:val="28"/>
          <w:szCs w:val="24"/>
        </w:rPr>
        <w:t xml:space="preserve"> сотрудников в рамках </w:t>
      </w:r>
      <w:r w:rsidRPr="004813EC">
        <w:rPr>
          <w:rFonts w:ascii="Times New Roman" w:eastAsiaTheme="minorHAnsi" w:hAnsi="Times New Roman"/>
          <w:bCs/>
          <w:color w:val="000000" w:themeColor="text1"/>
          <w:sz w:val="28"/>
          <w:szCs w:val="24"/>
        </w:rPr>
        <w:t>внедрения информационной системы управления предприятием на основе программного продукта «1С: Предприятие 8.1. – Управление производственным предприятием». Обучение продолжится в 2016 году.</w:t>
      </w:r>
    </w:p>
    <w:p w:rsidR="004813EC" w:rsidRPr="004813EC" w:rsidRDefault="004813EC" w:rsidP="00F53843">
      <w:pPr>
        <w:numPr>
          <w:ilvl w:val="0"/>
          <w:numId w:val="9"/>
        </w:numPr>
        <w:ind w:left="0" w:firstLine="851"/>
        <w:contextualSpacing/>
        <w:jc w:val="both"/>
        <w:rPr>
          <w:rFonts w:ascii="Times New Roman" w:eastAsiaTheme="minorHAnsi" w:hAnsi="Times New Roman"/>
          <w:color w:val="000000" w:themeColor="text1"/>
          <w:sz w:val="28"/>
          <w:szCs w:val="24"/>
        </w:rPr>
      </w:pPr>
      <w:r w:rsidRPr="004813EC">
        <w:rPr>
          <w:rFonts w:ascii="Times New Roman" w:eastAsiaTheme="minorHAnsi" w:hAnsi="Times New Roman"/>
          <w:color w:val="000000" w:themeColor="text1"/>
          <w:sz w:val="28"/>
          <w:szCs w:val="24"/>
        </w:rPr>
        <w:t xml:space="preserve">проведены теоретические и практические занятия по </w:t>
      </w:r>
      <w:proofErr w:type="gramStart"/>
      <w:r w:rsidRPr="004813EC">
        <w:rPr>
          <w:rFonts w:ascii="Times New Roman" w:eastAsiaTheme="minorHAnsi" w:hAnsi="Times New Roman"/>
          <w:color w:val="000000" w:themeColor="text1"/>
          <w:sz w:val="28"/>
          <w:szCs w:val="24"/>
        </w:rPr>
        <w:t>обучению  специалистов</w:t>
      </w:r>
      <w:proofErr w:type="gramEnd"/>
      <w:r w:rsidRPr="004813EC">
        <w:rPr>
          <w:rFonts w:ascii="Times New Roman" w:eastAsiaTheme="minorHAnsi" w:hAnsi="Times New Roman"/>
          <w:color w:val="000000" w:themeColor="text1"/>
          <w:sz w:val="28"/>
          <w:szCs w:val="24"/>
        </w:rPr>
        <w:t xml:space="preserve"> работе с информационной системой </w:t>
      </w:r>
      <w:proofErr w:type="spellStart"/>
      <w:r w:rsidRPr="004813EC">
        <w:rPr>
          <w:rFonts w:ascii="Times New Roman" w:eastAsiaTheme="minorHAnsi" w:hAnsi="Times New Roman"/>
          <w:color w:val="000000" w:themeColor="text1"/>
          <w:sz w:val="28"/>
          <w:szCs w:val="24"/>
        </w:rPr>
        <w:t>SolidWor</w:t>
      </w:r>
      <w:proofErr w:type="spellEnd"/>
      <w:r w:rsidRPr="004813EC">
        <w:rPr>
          <w:rFonts w:ascii="Times New Roman" w:eastAsiaTheme="minorHAnsi" w:hAnsi="Times New Roman"/>
          <w:color w:val="000000" w:themeColor="text1"/>
          <w:sz w:val="28"/>
          <w:szCs w:val="24"/>
          <w:lang w:val="en-US"/>
        </w:rPr>
        <w:t>k</w:t>
      </w:r>
      <w:r w:rsidRPr="004813EC">
        <w:rPr>
          <w:rFonts w:ascii="Times New Roman" w:eastAsiaTheme="minorHAnsi" w:hAnsi="Times New Roman"/>
          <w:color w:val="000000" w:themeColor="text1"/>
          <w:sz w:val="28"/>
          <w:szCs w:val="24"/>
        </w:rPr>
        <w:t xml:space="preserve">s </w:t>
      </w:r>
      <w:r w:rsidRPr="004813EC">
        <w:rPr>
          <w:rFonts w:ascii="Times New Roman" w:eastAsiaTheme="minorHAnsi" w:hAnsi="Times New Roman"/>
          <w:color w:val="000000" w:themeColor="text1"/>
          <w:sz w:val="28"/>
          <w:szCs w:val="24"/>
          <w:lang w:val="en-US"/>
        </w:rPr>
        <w:t>Enterprise</w:t>
      </w:r>
      <w:r w:rsidRPr="004813EC">
        <w:rPr>
          <w:rFonts w:ascii="Times New Roman" w:eastAsiaTheme="minorHAnsi" w:hAnsi="Times New Roman"/>
          <w:color w:val="000000" w:themeColor="text1"/>
          <w:sz w:val="28"/>
          <w:szCs w:val="24"/>
        </w:rPr>
        <w:t xml:space="preserve"> </w:t>
      </w:r>
      <w:r w:rsidRPr="004813EC">
        <w:rPr>
          <w:rFonts w:ascii="Times New Roman" w:eastAsiaTheme="minorHAnsi" w:hAnsi="Times New Roman"/>
          <w:color w:val="000000" w:themeColor="text1"/>
          <w:sz w:val="28"/>
          <w:szCs w:val="24"/>
          <w:lang w:val="en-US"/>
        </w:rPr>
        <w:t>PDM</w:t>
      </w:r>
      <w:r w:rsidRPr="004813EC">
        <w:rPr>
          <w:rFonts w:ascii="Times New Roman" w:eastAsiaTheme="minorHAnsi" w:hAnsi="Times New Roman"/>
          <w:color w:val="000000" w:themeColor="text1"/>
          <w:sz w:val="28"/>
          <w:szCs w:val="24"/>
        </w:rPr>
        <w:t xml:space="preserve"> с целью перехода на безбумажные технологии управление процессами конструкторских разработок и технологической подготовки производства. </w:t>
      </w:r>
      <w:r w:rsidRPr="004813EC">
        <w:rPr>
          <w:rFonts w:ascii="Times New Roman" w:eastAsiaTheme="minorHAnsi" w:hAnsi="Times New Roman"/>
          <w:bCs/>
          <w:color w:val="000000" w:themeColor="text1"/>
          <w:sz w:val="28"/>
          <w:szCs w:val="24"/>
        </w:rPr>
        <w:t>Обучение продолжится в 2016 году.</w:t>
      </w:r>
    </w:p>
    <w:p w:rsidR="004813EC" w:rsidRPr="004813EC" w:rsidRDefault="004813EC" w:rsidP="00F53843">
      <w:pPr>
        <w:ind w:firstLine="851"/>
        <w:jc w:val="both"/>
        <w:rPr>
          <w:rFonts w:ascii="Times New Roman" w:eastAsia="GungsuhChe" w:hAnsi="Times New Roman"/>
          <w:color w:val="000000" w:themeColor="text1"/>
          <w:sz w:val="28"/>
          <w:szCs w:val="24"/>
        </w:rPr>
      </w:pPr>
      <w:r w:rsidRPr="004813EC">
        <w:rPr>
          <w:rFonts w:ascii="Times New Roman" w:eastAsia="GungsuhChe" w:hAnsi="Times New Roman"/>
          <w:color w:val="000000" w:themeColor="text1"/>
          <w:sz w:val="28"/>
          <w:szCs w:val="24"/>
        </w:rPr>
        <w:t xml:space="preserve">В рамках реализации </w:t>
      </w:r>
      <w:r w:rsidRPr="004813EC">
        <w:rPr>
          <w:rFonts w:ascii="Times New Roman" w:eastAsiaTheme="minorHAnsi" w:hAnsi="Times New Roman"/>
          <w:color w:val="000000" w:themeColor="text1"/>
          <w:sz w:val="28"/>
          <w:szCs w:val="24"/>
        </w:rPr>
        <w:t>инвестиционного проекта «Модернизация и концентрация производств  АО «ГЗ «Пульсар», АО «Оптрон», ОАО «ЦКБ РМ» на единой промышленной площадке» осуществляется</w:t>
      </w:r>
      <w:r w:rsidRPr="004813EC">
        <w:rPr>
          <w:rFonts w:ascii="Times New Roman" w:eastAsiaTheme="minorHAnsi" w:hAnsi="Times New Roman"/>
          <w:b/>
          <w:color w:val="000000" w:themeColor="text1"/>
          <w:sz w:val="28"/>
          <w:szCs w:val="24"/>
        </w:rPr>
        <w:t xml:space="preserve"> </w:t>
      </w:r>
      <w:r w:rsidRPr="004813EC">
        <w:rPr>
          <w:rFonts w:ascii="Times New Roman" w:eastAsiaTheme="minorHAnsi" w:hAnsi="Times New Roman"/>
          <w:color w:val="000000" w:themeColor="text1"/>
          <w:sz w:val="28"/>
          <w:szCs w:val="24"/>
        </w:rPr>
        <w:t xml:space="preserve">взаимная </w:t>
      </w:r>
      <w:r w:rsidRPr="004813EC">
        <w:rPr>
          <w:rFonts w:ascii="Times New Roman" w:eastAsia="GungsuhChe" w:hAnsi="Times New Roman"/>
          <w:color w:val="000000" w:themeColor="text1"/>
          <w:sz w:val="28"/>
          <w:szCs w:val="24"/>
        </w:rPr>
        <w:t xml:space="preserve">стажировки специалистов завода «Пульсар» и АО «Оптрон» для организации производства изделий АО «Оптрон» на производственных мощностях завода «Пульсар», например, специалистами  «Пульсара» изучена технология эпитаксиальных процессов выращивания слоев n- и р- типов, применяемых в производстве  </w:t>
      </w:r>
      <w:proofErr w:type="spellStart"/>
      <w:r w:rsidRPr="004813EC">
        <w:rPr>
          <w:rFonts w:ascii="Times New Roman" w:eastAsia="GungsuhChe" w:hAnsi="Times New Roman"/>
          <w:color w:val="000000" w:themeColor="text1"/>
          <w:sz w:val="28"/>
          <w:szCs w:val="24"/>
        </w:rPr>
        <w:t>pin</w:t>
      </w:r>
      <w:proofErr w:type="spellEnd"/>
      <w:r w:rsidRPr="004813EC">
        <w:rPr>
          <w:rFonts w:ascii="Times New Roman" w:eastAsia="GungsuhChe" w:hAnsi="Times New Roman"/>
          <w:color w:val="000000" w:themeColor="text1"/>
          <w:sz w:val="28"/>
          <w:szCs w:val="24"/>
        </w:rPr>
        <w:t>-диодов и стабилитронов, выпускаемых в настоящее время на АО «Оптрон». Специалистами АО «Оптрон» освоены процессы электронно-лучевого напыления металлов, согласованы технические задания и начаты работы по 2 опытно-конструкторским работам.</w:t>
      </w:r>
    </w:p>
    <w:p w:rsidR="007E1D80" w:rsidRDefault="007E1D80" w:rsidP="007E1D80">
      <w:pPr>
        <w:ind w:left="66"/>
        <w:contextualSpacing/>
        <w:jc w:val="both"/>
        <w:rPr>
          <w:rFonts w:ascii="Times New Roman" w:hAnsi="Times New Roman"/>
          <w:sz w:val="28"/>
          <w:szCs w:val="28"/>
        </w:rPr>
      </w:pPr>
    </w:p>
    <w:p w:rsidR="005948A1" w:rsidRDefault="00307197" w:rsidP="009B590B">
      <w:pPr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201</w:t>
      </w:r>
      <w:r w:rsidR="00413ACA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году </w:t>
      </w:r>
      <w:r w:rsidRPr="005948A1">
        <w:rPr>
          <w:rFonts w:ascii="Times New Roman" w:hAnsi="Times New Roman"/>
          <w:sz w:val="28"/>
          <w:szCs w:val="28"/>
        </w:rPr>
        <w:t xml:space="preserve">на ОАО </w:t>
      </w:r>
      <w:r>
        <w:rPr>
          <w:rFonts w:ascii="Times New Roman" w:hAnsi="Times New Roman"/>
          <w:sz w:val="28"/>
          <w:szCs w:val="28"/>
        </w:rPr>
        <w:t>«</w:t>
      </w:r>
      <w:r w:rsidRPr="005948A1">
        <w:rPr>
          <w:rFonts w:ascii="Times New Roman" w:hAnsi="Times New Roman"/>
          <w:sz w:val="28"/>
          <w:szCs w:val="28"/>
        </w:rPr>
        <w:t xml:space="preserve">Завод </w:t>
      </w:r>
      <w:r>
        <w:rPr>
          <w:rFonts w:ascii="Times New Roman" w:hAnsi="Times New Roman"/>
          <w:sz w:val="28"/>
          <w:szCs w:val="28"/>
        </w:rPr>
        <w:t>«</w:t>
      </w:r>
      <w:r w:rsidRPr="005948A1">
        <w:rPr>
          <w:rFonts w:ascii="Times New Roman" w:hAnsi="Times New Roman"/>
          <w:sz w:val="28"/>
          <w:szCs w:val="28"/>
        </w:rPr>
        <w:t>Метеор</w:t>
      </w:r>
      <w:r>
        <w:rPr>
          <w:rFonts w:ascii="Times New Roman" w:hAnsi="Times New Roman"/>
          <w:sz w:val="28"/>
          <w:szCs w:val="28"/>
        </w:rPr>
        <w:t>» продолжается практика п</w:t>
      </w:r>
      <w:r w:rsidR="005948A1" w:rsidRPr="005948A1">
        <w:rPr>
          <w:rFonts w:ascii="Times New Roman" w:hAnsi="Times New Roman"/>
          <w:sz w:val="28"/>
          <w:szCs w:val="28"/>
        </w:rPr>
        <w:t>роведени</w:t>
      </w:r>
      <w:r>
        <w:rPr>
          <w:rFonts w:ascii="Times New Roman" w:hAnsi="Times New Roman"/>
          <w:sz w:val="28"/>
          <w:szCs w:val="28"/>
        </w:rPr>
        <w:t>я</w:t>
      </w:r>
      <w:r w:rsidR="005948A1" w:rsidRPr="005948A1">
        <w:rPr>
          <w:rFonts w:ascii="Times New Roman" w:hAnsi="Times New Roman"/>
          <w:sz w:val="28"/>
          <w:szCs w:val="28"/>
        </w:rPr>
        <w:t xml:space="preserve"> регулярной стажировки (прохождение практики) студентов Волжского ГУ и Волжского ГТУ, запланировано проведение дипломных проектов по СВЧ изделиям, разрабатываемым на ОАО </w:t>
      </w:r>
      <w:r w:rsidR="00D16A8A">
        <w:rPr>
          <w:rFonts w:ascii="Times New Roman" w:hAnsi="Times New Roman"/>
          <w:sz w:val="28"/>
          <w:szCs w:val="28"/>
        </w:rPr>
        <w:t>«</w:t>
      </w:r>
      <w:r w:rsidR="005948A1" w:rsidRPr="005948A1">
        <w:rPr>
          <w:rFonts w:ascii="Times New Roman" w:hAnsi="Times New Roman"/>
          <w:sz w:val="28"/>
          <w:szCs w:val="28"/>
        </w:rPr>
        <w:t xml:space="preserve">Завод </w:t>
      </w:r>
      <w:r w:rsidR="00D16A8A">
        <w:rPr>
          <w:rFonts w:ascii="Times New Roman" w:hAnsi="Times New Roman"/>
          <w:sz w:val="28"/>
          <w:szCs w:val="28"/>
        </w:rPr>
        <w:t>«</w:t>
      </w:r>
      <w:r w:rsidR="005948A1" w:rsidRPr="005948A1">
        <w:rPr>
          <w:rFonts w:ascii="Times New Roman" w:hAnsi="Times New Roman"/>
          <w:sz w:val="28"/>
          <w:szCs w:val="28"/>
        </w:rPr>
        <w:t>Метеор</w:t>
      </w:r>
      <w:r w:rsidR="00D16A8A">
        <w:rPr>
          <w:rFonts w:ascii="Times New Roman" w:hAnsi="Times New Roman"/>
          <w:sz w:val="28"/>
          <w:szCs w:val="28"/>
        </w:rPr>
        <w:t>»</w:t>
      </w:r>
      <w:r w:rsidR="005948A1" w:rsidRPr="005948A1">
        <w:rPr>
          <w:rFonts w:ascii="Times New Roman" w:hAnsi="Times New Roman"/>
          <w:sz w:val="28"/>
          <w:szCs w:val="28"/>
        </w:rPr>
        <w:t>.</w:t>
      </w:r>
    </w:p>
    <w:p w:rsidR="00D16A8A" w:rsidRPr="005948A1" w:rsidRDefault="00D16A8A" w:rsidP="009B590B">
      <w:pPr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1134B" w:rsidRPr="0091134B" w:rsidRDefault="00D16A8A" w:rsidP="0091134B">
      <w:pPr>
        <w:tabs>
          <w:tab w:val="left" w:pos="1276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201</w:t>
      </w:r>
      <w:r w:rsidR="00B36D3B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году н</w:t>
      </w:r>
      <w:r w:rsidR="007A244D">
        <w:rPr>
          <w:rFonts w:ascii="Times New Roman" w:hAnsi="Times New Roman"/>
          <w:sz w:val="28"/>
          <w:szCs w:val="28"/>
        </w:rPr>
        <w:t xml:space="preserve">а предприятии </w:t>
      </w:r>
      <w:r w:rsidR="00413ACA">
        <w:rPr>
          <w:rFonts w:ascii="Times New Roman" w:hAnsi="Times New Roman"/>
          <w:sz w:val="28"/>
          <w:szCs w:val="28"/>
        </w:rPr>
        <w:t>АО</w:t>
      </w:r>
      <w:r w:rsidR="00973D68">
        <w:rPr>
          <w:rFonts w:ascii="Times New Roman" w:hAnsi="Times New Roman"/>
          <w:sz w:val="28"/>
          <w:szCs w:val="28"/>
        </w:rPr>
        <w:t xml:space="preserve"> </w:t>
      </w:r>
      <w:r w:rsidR="00E948AD">
        <w:rPr>
          <w:rFonts w:ascii="Times New Roman" w:hAnsi="Times New Roman"/>
          <w:sz w:val="28"/>
          <w:szCs w:val="28"/>
        </w:rPr>
        <w:t>«НПП «Торий»</w:t>
      </w:r>
      <w:r w:rsidR="007A244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продолжает </w:t>
      </w:r>
      <w:r w:rsidR="007A244D">
        <w:rPr>
          <w:rFonts w:ascii="Times New Roman" w:hAnsi="Times New Roman"/>
          <w:sz w:val="28"/>
          <w:szCs w:val="28"/>
        </w:rPr>
        <w:t>действ</w:t>
      </w:r>
      <w:r>
        <w:rPr>
          <w:rFonts w:ascii="Times New Roman" w:hAnsi="Times New Roman"/>
          <w:sz w:val="28"/>
          <w:szCs w:val="28"/>
        </w:rPr>
        <w:t>овать</w:t>
      </w:r>
      <w:r w:rsidR="007A244D">
        <w:rPr>
          <w:rFonts w:ascii="Times New Roman" w:hAnsi="Times New Roman"/>
          <w:sz w:val="28"/>
          <w:szCs w:val="28"/>
        </w:rPr>
        <w:t xml:space="preserve"> базовая кафедра МИРЭА, аспирантура. </w:t>
      </w:r>
      <w:r w:rsidR="0091134B" w:rsidRPr="0091134B">
        <w:rPr>
          <w:rFonts w:ascii="Times New Roman" w:hAnsi="Times New Roman"/>
          <w:sz w:val="28"/>
          <w:szCs w:val="28"/>
        </w:rPr>
        <w:t xml:space="preserve">По договору с МИРЭА проводится целевая подготовка студентов для </w:t>
      </w:r>
      <w:r w:rsidR="00413ACA">
        <w:rPr>
          <w:rFonts w:ascii="Times New Roman" w:hAnsi="Times New Roman"/>
          <w:sz w:val="28"/>
          <w:szCs w:val="28"/>
        </w:rPr>
        <w:t xml:space="preserve">АО </w:t>
      </w:r>
      <w:r w:rsidR="0091134B" w:rsidRPr="0091134B">
        <w:rPr>
          <w:rFonts w:ascii="Times New Roman" w:hAnsi="Times New Roman"/>
          <w:sz w:val="28"/>
          <w:szCs w:val="28"/>
        </w:rPr>
        <w:t xml:space="preserve">«НПП «Торий». На базовой кафедре МИРЭА обучалось 5 человек. По целевому набору МИРЭА обучалось девять студентов. Студенты старших </w:t>
      </w:r>
      <w:proofErr w:type="gramStart"/>
      <w:r w:rsidR="0091134B" w:rsidRPr="0091134B">
        <w:rPr>
          <w:rFonts w:ascii="Times New Roman" w:hAnsi="Times New Roman"/>
          <w:sz w:val="28"/>
          <w:szCs w:val="28"/>
        </w:rPr>
        <w:t>курсов  и</w:t>
      </w:r>
      <w:proofErr w:type="gramEnd"/>
      <w:r w:rsidR="0091134B" w:rsidRPr="0091134B">
        <w:rPr>
          <w:rFonts w:ascii="Times New Roman" w:hAnsi="Times New Roman"/>
          <w:sz w:val="28"/>
          <w:szCs w:val="28"/>
        </w:rPr>
        <w:t xml:space="preserve"> дипломники МИРЭА, МЭИ, МИФИ принимают участие в выполнении НИОКР, совмещая учебу с работой на штатных должностях (2</w:t>
      </w:r>
      <w:r w:rsidR="000274F6">
        <w:rPr>
          <w:rFonts w:ascii="Times New Roman" w:hAnsi="Times New Roman"/>
          <w:sz w:val="28"/>
          <w:szCs w:val="28"/>
        </w:rPr>
        <w:t>1</w:t>
      </w:r>
      <w:r w:rsidR="0091134B" w:rsidRPr="0091134B">
        <w:rPr>
          <w:rFonts w:ascii="Times New Roman" w:hAnsi="Times New Roman"/>
          <w:sz w:val="28"/>
          <w:szCs w:val="28"/>
        </w:rPr>
        <w:t xml:space="preserve"> человек). В аспирантуре обучается 1</w:t>
      </w:r>
      <w:r w:rsidR="000274F6">
        <w:rPr>
          <w:rFonts w:ascii="Times New Roman" w:hAnsi="Times New Roman"/>
          <w:sz w:val="28"/>
          <w:szCs w:val="28"/>
        </w:rPr>
        <w:t>2</w:t>
      </w:r>
      <w:r w:rsidR="0091134B" w:rsidRPr="0091134B">
        <w:rPr>
          <w:rFonts w:ascii="Times New Roman" w:hAnsi="Times New Roman"/>
          <w:sz w:val="28"/>
          <w:szCs w:val="28"/>
        </w:rPr>
        <w:t xml:space="preserve"> человек.</w:t>
      </w:r>
    </w:p>
    <w:p w:rsidR="0091134B" w:rsidRDefault="0091134B" w:rsidP="0091134B">
      <w:pPr>
        <w:tabs>
          <w:tab w:val="left" w:pos="1276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91134B">
        <w:rPr>
          <w:rFonts w:ascii="Times New Roman" w:hAnsi="Times New Roman"/>
          <w:sz w:val="28"/>
          <w:szCs w:val="28"/>
        </w:rPr>
        <w:t xml:space="preserve">По соглашению между </w:t>
      </w:r>
      <w:r w:rsidR="00413ACA">
        <w:rPr>
          <w:rFonts w:ascii="Times New Roman" w:hAnsi="Times New Roman"/>
          <w:sz w:val="28"/>
          <w:szCs w:val="28"/>
        </w:rPr>
        <w:t>АО</w:t>
      </w:r>
      <w:r w:rsidRPr="0091134B">
        <w:rPr>
          <w:rFonts w:ascii="Times New Roman" w:hAnsi="Times New Roman"/>
          <w:sz w:val="28"/>
          <w:szCs w:val="28"/>
        </w:rPr>
        <w:t xml:space="preserve"> «НПП «Торий» и МИФИ образована базовая кафедра № 90 «мощная импульсная электроника».</w:t>
      </w:r>
    </w:p>
    <w:p w:rsidR="0025454B" w:rsidRPr="0025454B" w:rsidRDefault="0025454B" w:rsidP="0025454B">
      <w:pPr>
        <w:tabs>
          <w:tab w:val="left" w:pos="1276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25454B">
        <w:rPr>
          <w:rFonts w:ascii="Times New Roman" w:hAnsi="Times New Roman"/>
          <w:sz w:val="28"/>
          <w:szCs w:val="28"/>
        </w:rPr>
        <w:t>На базовой кафедре МИФИ обучалось 9 человек по целевому набору.</w:t>
      </w:r>
    </w:p>
    <w:p w:rsidR="0025454B" w:rsidRPr="0025454B" w:rsidRDefault="0025454B" w:rsidP="0025454B">
      <w:pPr>
        <w:tabs>
          <w:tab w:val="left" w:pos="1276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25454B">
        <w:rPr>
          <w:rFonts w:ascii="Times New Roman" w:hAnsi="Times New Roman"/>
          <w:sz w:val="28"/>
          <w:szCs w:val="28"/>
        </w:rPr>
        <w:lastRenderedPageBreak/>
        <w:t xml:space="preserve">По соглашению между </w:t>
      </w:r>
      <w:r w:rsidR="00413ACA">
        <w:rPr>
          <w:rFonts w:ascii="Times New Roman" w:hAnsi="Times New Roman"/>
          <w:sz w:val="28"/>
          <w:szCs w:val="28"/>
        </w:rPr>
        <w:t>АО</w:t>
      </w:r>
      <w:r w:rsidRPr="0025454B">
        <w:rPr>
          <w:rFonts w:ascii="Times New Roman" w:hAnsi="Times New Roman"/>
          <w:sz w:val="28"/>
          <w:szCs w:val="28"/>
        </w:rPr>
        <w:t xml:space="preserve"> «НПП «Торий» и МЭИ образована базовая кафедра «Вакуумная электроника СВЧ, на которой обучается 15 студентов.</w:t>
      </w:r>
    </w:p>
    <w:p w:rsidR="00C570A4" w:rsidRPr="00692C2F" w:rsidRDefault="00C570A4" w:rsidP="0091134B">
      <w:pPr>
        <w:tabs>
          <w:tab w:val="left" w:pos="1276"/>
        </w:tabs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D16A8A" w:rsidRDefault="00D16A8A" w:rsidP="00D16A8A">
      <w:pPr>
        <w:shd w:val="clear" w:color="auto" w:fill="FFFFFF"/>
        <w:tabs>
          <w:tab w:val="left" w:pos="1276"/>
        </w:tabs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В АО «НПП «Алмаз» с 2001 года функционирует базовая кафедра по обучению студентов и магистров Саратовского государственного университета им. Н.Г. Чернышевского и филиал кафедры по обучению студентов и магистров Саратовского государственного технического университета им. Ю.А. Гагарина.</w:t>
      </w:r>
    </w:p>
    <w:p w:rsidR="0091134B" w:rsidRDefault="0091134B" w:rsidP="00D16A8A">
      <w:pPr>
        <w:shd w:val="clear" w:color="auto" w:fill="FFFFFF"/>
        <w:tabs>
          <w:tab w:val="left" w:pos="1276"/>
        </w:tabs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91134B">
        <w:rPr>
          <w:rFonts w:ascii="Times New Roman" w:hAnsi="Times New Roman"/>
          <w:bCs/>
          <w:iCs/>
          <w:sz w:val="28"/>
          <w:szCs w:val="28"/>
        </w:rPr>
        <w:t>Сотрудниками АО «НПП «</w:t>
      </w:r>
      <w:proofErr w:type="gramStart"/>
      <w:r w:rsidRPr="0091134B">
        <w:rPr>
          <w:rFonts w:ascii="Times New Roman" w:hAnsi="Times New Roman"/>
          <w:bCs/>
          <w:iCs/>
          <w:sz w:val="28"/>
          <w:szCs w:val="28"/>
        </w:rPr>
        <w:t>Алмаз»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91134B">
        <w:rPr>
          <w:rFonts w:ascii="Times New Roman" w:hAnsi="Times New Roman"/>
          <w:bCs/>
          <w:iCs/>
          <w:sz w:val="28"/>
          <w:szCs w:val="28"/>
        </w:rPr>
        <w:t xml:space="preserve"> защищено</w:t>
      </w:r>
      <w:proofErr w:type="gramEnd"/>
      <w:r w:rsidRPr="0091134B">
        <w:rPr>
          <w:rFonts w:ascii="Times New Roman" w:hAnsi="Times New Roman"/>
          <w:bCs/>
          <w:iCs/>
          <w:sz w:val="28"/>
          <w:szCs w:val="28"/>
        </w:rPr>
        <w:t xml:space="preserve"> 3 диссертации на соискание степени кандидата технических наук.</w:t>
      </w:r>
    </w:p>
    <w:p w:rsidR="00E905CF" w:rsidRDefault="00E905CF" w:rsidP="00E905CF">
      <w:pPr>
        <w:tabs>
          <w:tab w:val="left" w:pos="1276"/>
        </w:tabs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E905CF" w:rsidRPr="00E905CF" w:rsidRDefault="00E905CF" w:rsidP="00E905CF">
      <w:pPr>
        <w:tabs>
          <w:tab w:val="left" w:pos="1276"/>
        </w:tabs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В АО </w:t>
      </w:r>
      <w:r w:rsidRPr="00E905CF">
        <w:rPr>
          <w:rFonts w:ascii="Times New Roman" w:hAnsi="Times New Roman"/>
          <w:bCs/>
          <w:iCs/>
          <w:sz w:val="28"/>
          <w:szCs w:val="28"/>
        </w:rPr>
        <w:t>ЦНИИИА</w:t>
      </w:r>
      <w:r>
        <w:rPr>
          <w:rFonts w:ascii="Times New Roman" w:hAnsi="Times New Roman"/>
          <w:bCs/>
          <w:iCs/>
          <w:sz w:val="28"/>
          <w:szCs w:val="28"/>
        </w:rPr>
        <w:t xml:space="preserve"> в 2014</w:t>
      </w:r>
      <w:r w:rsidR="000274F6">
        <w:rPr>
          <w:rFonts w:ascii="Times New Roman" w:hAnsi="Times New Roman"/>
          <w:bCs/>
          <w:iCs/>
          <w:sz w:val="28"/>
          <w:szCs w:val="28"/>
        </w:rPr>
        <w:t>-2015</w:t>
      </w:r>
      <w:r>
        <w:rPr>
          <w:rFonts w:ascii="Times New Roman" w:hAnsi="Times New Roman"/>
          <w:bCs/>
          <w:iCs/>
          <w:sz w:val="28"/>
          <w:szCs w:val="28"/>
        </w:rPr>
        <w:t xml:space="preserve"> год</w:t>
      </w:r>
      <w:r w:rsidR="000274F6">
        <w:rPr>
          <w:rFonts w:ascii="Times New Roman" w:hAnsi="Times New Roman"/>
          <w:bCs/>
          <w:iCs/>
          <w:sz w:val="28"/>
          <w:szCs w:val="28"/>
        </w:rPr>
        <w:t>ах</w:t>
      </w:r>
      <w:r>
        <w:rPr>
          <w:rFonts w:ascii="Times New Roman" w:hAnsi="Times New Roman"/>
          <w:bCs/>
          <w:iCs/>
          <w:sz w:val="28"/>
          <w:szCs w:val="28"/>
        </w:rPr>
        <w:t xml:space="preserve"> подготовка и повышение квалификации научных и инженерно-технических кадров проводится во следующим направлениям:</w:t>
      </w:r>
    </w:p>
    <w:p w:rsidR="00E905CF" w:rsidRPr="00E905CF" w:rsidRDefault="00E905CF" w:rsidP="00E905C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</w:t>
      </w:r>
      <w:r w:rsidRPr="00E905CF">
        <w:rPr>
          <w:rFonts w:ascii="Times New Roman" w:hAnsi="Times New Roman"/>
          <w:sz w:val="28"/>
          <w:szCs w:val="28"/>
        </w:rPr>
        <w:t>роводится целевая подготовка студентов</w:t>
      </w:r>
      <w:r>
        <w:rPr>
          <w:rFonts w:ascii="Times New Roman" w:hAnsi="Times New Roman"/>
          <w:sz w:val="28"/>
          <w:szCs w:val="28"/>
        </w:rPr>
        <w:t>;</w:t>
      </w:r>
    </w:p>
    <w:p w:rsidR="00E905CF" w:rsidRPr="0047726D" w:rsidRDefault="00E905CF" w:rsidP="00E905CF">
      <w:pPr>
        <w:tabs>
          <w:tab w:val="left" w:pos="1276"/>
        </w:tabs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/>
          <w:sz w:val="28"/>
          <w:szCs w:val="28"/>
        </w:rPr>
        <w:t>п</w:t>
      </w:r>
      <w:r w:rsidRPr="00E905CF">
        <w:rPr>
          <w:rFonts w:ascii="Times New Roman" w:hAnsi="Times New Roman"/>
          <w:sz w:val="28"/>
          <w:szCs w:val="28"/>
        </w:rPr>
        <w:t>роведена  производственная</w:t>
      </w:r>
      <w:proofErr w:type="gramEnd"/>
      <w:r w:rsidRPr="00E905CF">
        <w:rPr>
          <w:rFonts w:ascii="Times New Roman" w:hAnsi="Times New Roman"/>
          <w:sz w:val="28"/>
          <w:szCs w:val="28"/>
        </w:rPr>
        <w:t>  и преддипломная практика для 12 студентов Саратовского государственного университета по специальности «Контроль качества в радиоэлектронной промышленности». 3 человека из них приняты на постоянную работу.</w:t>
      </w:r>
    </w:p>
    <w:p w:rsidR="000274F6" w:rsidRDefault="000274F6" w:rsidP="00F53843">
      <w:pPr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Кроме того, в 2015 году проведены:</w:t>
      </w:r>
    </w:p>
    <w:p w:rsidR="00C04CDA" w:rsidRPr="00C04CDA" w:rsidRDefault="00C04CDA" w:rsidP="000274F6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04CDA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0274F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04CDA">
        <w:rPr>
          <w:rFonts w:ascii="Times New Roman" w:eastAsia="Times New Roman" w:hAnsi="Times New Roman"/>
          <w:sz w:val="28"/>
          <w:szCs w:val="28"/>
          <w:lang w:eastAsia="ru-RU"/>
        </w:rPr>
        <w:t>подготовка для АО ЦНИИИА 5 молодых специалистов в Саратовском государственном техническом университете;</w:t>
      </w:r>
    </w:p>
    <w:p w:rsidR="00C04CDA" w:rsidRPr="00C04CDA" w:rsidRDefault="00C04CDA" w:rsidP="00C04CDA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04CDA">
        <w:rPr>
          <w:rFonts w:ascii="Times New Roman" w:eastAsia="Times New Roman" w:hAnsi="Times New Roman"/>
          <w:sz w:val="28"/>
          <w:szCs w:val="28"/>
          <w:lang w:eastAsia="ru-RU"/>
        </w:rPr>
        <w:t>- обучение 2 аспирантов для АО ЦНИИИА в Саратовском государственном университете.</w:t>
      </w:r>
    </w:p>
    <w:p w:rsidR="00D8611E" w:rsidRPr="00D16A8A" w:rsidRDefault="00D8611E" w:rsidP="005948A1">
      <w:pPr>
        <w:tabs>
          <w:tab w:val="left" w:pos="1276"/>
        </w:tabs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F95192" w:rsidRPr="00F95192" w:rsidRDefault="00F95192" w:rsidP="00D421FD">
      <w:pPr>
        <w:shd w:val="clear" w:color="auto" w:fill="FFFFFF"/>
        <w:overflowPunct w:val="0"/>
        <w:autoSpaceDE w:val="0"/>
        <w:autoSpaceDN w:val="0"/>
        <w:adjustRightInd w:val="0"/>
        <w:ind w:firstLine="708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5192">
        <w:rPr>
          <w:rFonts w:ascii="Times New Roman" w:eastAsia="Times New Roman" w:hAnsi="Times New Roman"/>
          <w:sz w:val="28"/>
          <w:szCs w:val="28"/>
          <w:lang w:eastAsia="ru-RU"/>
        </w:rPr>
        <w:t xml:space="preserve">Сотрудники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АО «НПП «Салют» </w:t>
      </w:r>
      <w:r w:rsidRPr="00F95192">
        <w:rPr>
          <w:rFonts w:ascii="Times New Roman" w:eastAsia="Times New Roman" w:hAnsi="Times New Roman"/>
          <w:sz w:val="28"/>
          <w:szCs w:val="28"/>
          <w:lang w:eastAsia="ru-RU"/>
        </w:rPr>
        <w:t>(13 человек) проходят обучение в аспирантурах ННГУ им. Н.И. Лобачевского, НГТУ им. Р.Е. Алексеева, ИХВВ им. Г.Г. Девятых, ФГУП «РФЯЦ-ВНИИЭФ» по специальностям «Радиофизика», «Химия», «Физическая химия», «Неорганическая химия».</w:t>
      </w:r>
    </w:p>
    <w:p w:rsidR="00F95192" w:rsidRDefault="00F95192" w:rsidP="005948A1">
      <w:pPr>
        <w:tabs>
          <w:tab w:val="left" w:pos="1276"/>
        </w:tabs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1C0FA8" w:rsidRPr="001C0FA8" w:rsidRDefault="00307197" w:rsidP="001C0FA8">
      <w:pPr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Pr="00307197">
        <w:rPr>
          <w:rFonts w:ascii="Times New Roman" w:eastAsia="Times New Roman" w:hAnsi="Times New Roman"/>
          <w:sz w:val="28"/>
          <w:szCs w:val="28"/>
          <w:lang w:eastAsia="ru-RU"/>
        </w:rPr>
        <w:t xml:space="preserve">ри АО «НИИВТ им. С.А. </w:t>
      </w:r>
      <w:proofErr w:type="spellStart"/>
      <w:r w:rsidRPr="00307197">
        <w:rPr>
          <w:rFonts w:ascii="Times New Roman" w:eastAsia="Times New Roman" w:hAnsi="Times New Roman"/>
          <w:sz w:val="28"/>
          <w:szCs w:val="28"/>
          <w:lang w:eastAsia="ru-RU"/>
        </w:rPr>
        <w:t>Векшинского</w:t>
      </w:r>
      <w:proofErr w:type="spellEnd"/>
      <w:r w:rsidRPr="00307197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="0031080F">
        <w:rPr>
          <w:rFonts w:ascii="Times New Roman" w:eastAsia="Times New Roman" w:hAnsi="Times New Roman"/>
          <w:sz w:val="28"/>
          <w:szCs w:val="28"/>
          <w:lang w:eastAsia="ru-RU"/>
        </w:rPr>
        <w:t>, ИСВЧПЭ РАН и МИРЭА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07197">
        <w:rPr>
          <w:rFonts w:ascii="Times New Roman" w:eastAsia="Times New Roman" w:hAnsi="Times New Roman"/>
          <w:sz w:val="28"/>
          <w:szCs w:val="28"/>
          <w:lang w:eastAsia="ru-RU"/>
        </w:rPr>
        <w:t>в НОЦ «</w:t>
      </w:r>
      <w:proofErr w:type="spellStart"/>
      <w:r w:rsidRPr="00307197">
        <w:rPr>
          <w:rFonts w:ascii="Times New Roman" w:eastAsia="Times New Roman" w:hAnsi="Times New Roman"/>
          <w:sz w:val="28"/>
          <w:szCs w:val="28"/>
          <w:lang w:eastAsia="ru-RU"/>
        </w:rPr>
        <w:t>Нанотехнология</w:t>
      </w:r>
      <w:proofErr w:type="spellEnd"/>
      <w:r w:rsidRPr="00307197">
        <w:rPr>
          <w:rFonts w:ascii="Times New Roman" w:eastAsia="Times New Roman" w:hAnsi="Times New Roman"/>
          <w:sz w:val="28"/>
          <w:szCs w:val="28"/>
          <w:lang w:eastAsia="ru-RU"/>
        </w:rPr>
        <w:t xml:space="preserve"> в сверхвысокочастотной полупроводниковой электронике»</w:t>
      </w:r>
      <w:r w:rsidR="001C0FA8" w:rsidRPr="0030719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проходит п</w:t>
      </w:r>
      <w:r w:rsidR="001C0FA8" w:rsidRPr="00307197">
        <w:rPr>
          <w:rFonts w:ascii="Times New Roman" w:eastAsia="Times New Roman" w:hAnsi="Times New Roman"/>
          <w:sz w:val="28"/>
          <w:szCs w:val="28"/>
          <w:lang w:eastAsia="ru-RU"/>
        </w:rPr>
        <w:t>одготовка специалист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ов</w:t>
      </w:r>
      <w:r w:rsidR="001C0FA8" w:rsidRPr="00307197">
        <w:rPr>
          <w:rFonts w:ascii="Times New Roman" w:eastAsia="Times New Roman" w:hAnsi="Times New Roman"/>
          <w:sz w:val="28"/>
          <w:szCs w:val="28"/>
          <w:lang w:eastAsia="ru-RU"/>
        </w:rPr>
        <w:t xml:space="preserve"> в области исследований, разработки и изготовления керамики для СВЧ печатных плат.</w:t>
      </w:r>
    </w:p>
    <w:p w:rsidR="00BF152F" w:rsidRDefault="00BF152F" w:rsidP="00BF152F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813EC" w:rsidRPr="00AA1FBC" w:rsidRDefault="004813EC" w:rsidP="004813EC">
      <w:pPr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AA1FBC">
        <w:rPr>
          <w:rFonts w:ascii="Times New Roman" w:hAnsi="Times New Roman"/>
          <w:sz w:val="28"/>
          <w:szCs w:val="28"/>
        </w:rPr>
        <w:t xml:space="preserve">ОАО «НИИЭТ», являясь организацией-участницей ТП «СВЧ технологии» активно взаимодействуют с вузами в рамках выполнения НИОКР, в том числе с ФГБОУ ВПО ВГУ и ВГЛТА, и работой с центром коллективного пользования на базе ФГБОУ ВПО ВГУ. </w:t>
      </w:r>
    </w:p>
    <w:p w:rsidR="004813EC" w:rsidRPr="00AA1FBC" w:rsidRDefault="004813EC" w:rsidP="004813EC">
      <w:pPr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AA1FBC">
        <w:rPr>
          <w:rFonts w:ascii="Times New Roman" w:hAnsi="Times New Roman"/>
          <w:sz w:val="28"/>
          <w:szCs w:val="28"/>
        </w:rPr>
        <w:t>На базе ОАО «НИИЭТ» проводится целевая подготовка студентов в части организации производственной и преддипломной практики для студентов ФГБОУ ВПО ВГУ и ФГБОУ ВПО ВГТУ, а также работает система трудоустройства выпускников базовых кафедр. В 2015 году в аспирантуру</w:t>
      </w:r>
      <w:r w:rsidRPr="00AA1FBC">
        <w:t xml:space="preserve"> </w:t>
      </w:r>
      <w:r w:rsidRPr="00AA1FBC">
        <w:rPr>
          <w:rFonts w:ascii="Times New Roman" w:hAnsi="Times New Roman"/>
          <w:sz w:val="28"/>
          <w:szCs w:val="28"/>
        </w:rPr>
        <w:t>ФГБОУ ВПО ВГУ и ФГБОУ ВПО ВГТУ поступило 3 специалиста. Всего по СВЧ направлению в настоящее время обучается в аспирантуре 8 молодых и перспективных инженеров ОАО</w:t>
      </w:r>
      <w:r>
        <w:rPr>
          <w:rFonts w:ascii="Times New Roman" w:hAnsi="Times New Roman"/>
          <w:sz w:val="28"/>
          <w:szCs w:val="28"/>
        </w:rPr>
        <w:t> </w:t>
      </w:r>
      <w:r w:rsidRPr="00AA1FBC">
        <w:rPr>
          <w:rFonts w:ascii="Times New Roman" w:hAnsi="Times New Roman"/>
          <w:sz w:val="28"/>
          <w:szCs w:val="28"/>
        </w:rPr>
        <w:t>«НИИЭТ».</w:t>
      </w:r>
    </w:p>
    <w:p w:rsidR="00F87722" w:rsidRDefault="00F87722" w:rsidP="00F53843">
      <w:pPr>
        <w:ind w:right="-2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F87722" w:rsidRPr="00F87722" w:rsidRDefault="00F87722" w:rsidP="003A45BA">
      <w:pPr>
        <w:ind w:firstLine="708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F87722">
        <w:rPr>
          <w:rFonts w:ascii="Times New Roman" w:eastAsiaTheme="minorHAnsi" w:hAnsi="Times New Roman"/>
          <w:sz w:val="28"/>
          <w:szCs w:val="28"/>
        </w:rPr>
        <w:lastRenderedPageBreak/>
        <w:t xml:space="preserve">В 2014 году на базе АО «ОНИИП» открыто 2 базовые кафедры, в тематике </w:t>
      </w:r>
      <w:proofErr w:type="gramStart"/>
      <w:r w:rsidRPr="00F87722">
        <w:rPr>
          <w:rFonts w:ascii="Times New Roman" w:eastAsiaTheme="minorHAnsi" w:hAnsi="Times New Roman"/>
          <w:sz w:val="28"/>
          <w:szCs w:val="28"/>
        </w:rPr>
        <w:t>работ</w:t>
      </w:r>
      <w:proofErr w:type="gramEnd"/>
      <w:r w:rsidRPr="00F87722">
        <w:rPr>
          <w:rFonts w:ascii="Times New Roman" w:eastAsiaTheme="minorHAnsi" w:hAnsi="Times New Roman"/>
          <w:sz w:val="28"/>
          <w:szCs w:val="28"/>
        </w:rPr>
        <w:t xml:space="preserve"> которых запланировано развитие направлений связанных с технологической платформой «СВЧ технологии» и подготовка кадров: </w:t>
      </w:r>
    </w:p>
    <w:p w:rsidR="00F87722" w:rsidRPr="00F87722" w:rsidRDefault="00F87722" w:rsidP="003A45BA">
      <w:pPr>
        <w:numPr>
          <w:ilvl w:val="0"/>
          <w:numId w:val="63"/>
        </w:numPr>
        <w:ind w:left="0" w:firstLine="0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F87722">
        <w:rPr>
          <w:rFonts w:ascii="Times New Roman" w:eastAsiaTheme="minorHAnsi" w:hAnsi="Times New Roman"/>
          <w:sz w:val="28"/>
          <w:szCs w:val="28"/>
        </w:rPr>
        <w:t>Кафедра моделирования радиоэлектронных систем Омского государственного университета им. Ф.М. Достоевского.</w:t>
      </w:r>
    </w:p>
    <w:p w:rsidR="00F87722" w:rsidRPr="00F87722" w:rsidRDefault="00F87722" w:rsidP="003A45BA">
      <w:pPr>
        <w:numPr>
          <w:ilvl w:val="0"/>
          <w:numId w:val="63"/>
        </w:numPr>
        <w:ind w:left="0" w:firstLine="0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F87722">
        <w:rPr>
          <w:rFonts w:ascii="Times New Roman" w:eastAsiaTheme="minorHAnsi" w:hAnsi="Times New Roman"/>
          <w:sz w:val="28"/>
          <w:szCs w:val="28"/>
        </w:rPr>
        <w:t>Кафедра конструирования и технологии радиоэлектронных средств Омского государственного технического университета.</w:t>
      </w:r>
    </w:p>
    <w:p w:rsidR="00F87722" w:rsidRPr="00F87722" w:rsidRDefault="00F87722" w:rsidP="003A45BA">
      <w:pPr>
        <w:ind w:firstLine="708"/>
        <w:jc w:val="both"/>
        <w:rPr>
          <w:rFonts w:ascii="Times New Roman" w:eastAsiaTheme="minorHAnsi" w:hAnsi="Times New Roman"/>
          <w:sz w:val="28"/>
          <w:szCs w:val="28"/>
          <w:highlight w:val="yellow"/>
        </w:rPr>
      </w:pPr>
      <w:r w:rsidRPr="00F87722">
        <w:rPr>
          <w:rFonts w:ascii="Times New Roman" w:eastAsiaTheme="minorHAnsi" w:hAnsi="Times New Roman"/>
          <w:sz w:val="28"/>
          <w:szCs w:val="28"/>
        </w:rPr>
        <w:t>В 2015/16 учебном году в учебный план базовых кафедр включены новые дисциплины «Техника СВЧ» и «Устройства частотной селекции».</w:t>
      </w:r>
    </w:p>
    <w:p w:rsidR="00F87722" w:rsidRDefault="00F87722" w:rsidP="00F53843">
      <w:pPr>
        <w:ind w:right="-2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4551E0" w:rsidRPr="004551E0" w:rsidRDefault="004551E0" w:rsidP="00F53843">
      <w:pPr>
        <w:ind w:right="-2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В «АО «НПП им. </w:t>
      </w:r>
      <w:proofErr w:type="spellStart"/>
      <w:r>
        <w:rPr>
          <w:rFonts w:ascii="Times New Roman" w:eastAsia="Times New Roman" w:hAnsi="Times New Roman"/>
          <w:sz w:val="28"/>
          <w:szCs w:val="24"/>
          <w:lang w:eastAsia="ru-RU"/>
        </w:rPr>
        <w:t>Шокина</w:t>
      </w:r>
      <w:proofErr w:type="spellEnd"/>
      <w:r>
        <w:rPr>
          <w:rFonts w:ascii="Times New Roman" w:eastAsia="Times New Roman" w:hAnsi="Times New Roman"/>
          <w:sz w:val="28"/>
          <w:szCs w:val="24"/>
          <w:lang w:eastAsia="ru-RU"/>
        </w:rPr>
        <w:t>» о</w:t>
      </w: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 xml:space="preserve">дна из проблем предприятия 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– </w:t>
      </w: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>это недостаток высококвалифицированных специалистов по ряду следующих основных специальностей:</w:t>
      </w:r>
    </w:p>
    <w:p w:rsidR="004551E0" w:rsidRPr="004551E0" w:rsidRDefault="004551E0" w:rsidP="00F53843">
      <w:pPr>
        <w:numPr>
          <w:ilvl w:val="0"/>
          <w:numId w:val="53"/>
        </w:numPr>
        <w:ind w:left="0" w:right="-2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 xml:space="preserve">специалисты с высшим профессиональным образованием: конструирование и технология электронных средств, информатика и вычислительная техника, радиоэлектронные системы и комплексы, радиотехника, электроника и </w:t>
      </w:r>
      <w:proofErr w:type="spellStart"/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>наноэлектроника</w:t>
      </w:r>
      <w:proofErr w:type="spellEnd"/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>, химическая технология, приборостроение, материаловедение и технологии материалов;</w:t>
      </w:r>
    </w:p>
    <w:p w:rsidR="004551E0" w:rsidRPr="004551E0" w:rsidRDefault="004551E0" w:rsidP="00F53843">
      <w:pPr>
        <w:numPr>
          <w:ilvl w:val="0"/>
          <w:numId w:val="53"/>
        </w:numPr>
        <w:ind w:left="0" w:right="-2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 xml:space="preserve">специалисты со средним профессиональным образованием: токари, фрезеровщики, испытатели деталей и приборов, сборщики изделий электронной техники, монтажники-вакуумщики, обжигальщики-вакуумщики, </w:t>
      </w:r>
      <w:proofErr w:type="spellStart"/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>откачники</w:t>
      </w:r>
      <w:proofErr w:type="spellEnd"/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 xml:space="preserve">-вакуумщики, регулировщики РЭА и приборов, </w:t>
      </w:r>
      <w:proofErr w:type="spellStart"/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>электроэрозионисты</w:t>
      </w:r>
      <w:proofErr w:type="spellEnd"/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>.</w:t>
      </w:r>
    </w:p>
    <w:p w:rsidR="004551E0" w:rsidRPr="004551E0" w:rsidRDefault="004551E0" w:rsidP="00F53843">
      <w:pPr>
        <w:ind w:right="-2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 xml:space="preserve"> Обеспечение предприятия квалифицированными специалистами с высшим образованием реализуется на основе сотрудничества с ВУЗами. Подготовка инженерных кадров в ВУЗах для нужд предприятия ведётся на основании соглашений (договоров) о сотрудничестве и реализуется по следующим направлениям:</w:t>
      </w:r>
    </w:p>
    <w:p w:rsidR="004551E0" w:rsidRPr="004551E0" w:rsidRDefault="004551E0" w:rsidP="00F53843">
      <w:pPr>
        <w:numPr>
          <w:ilvl w:val="0"/>
          <w:numId w:val="54"/>
        </w:numPr>
        <w:tabs>
          <w:tab w:val="num" w:pos="0"/>
        </w:tabs>
        <w:ind w:left="0" w:right="-2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>отбор студентов по необходимым специальностям с целью их дальнейшего трудоустройства на предприятии, используя меры морального и материального поощрения студентов;</w:t>
      </w:r>
    </w:p>
    <w:p w:rsidR="004551E0" w:rsidRPr="004551E0" w:rsidRDefault="004551E0" w:rsidP="00F53843">
      <w:pPr>
        <w:numPr>
          <w:ilvl w:val="0"/>
          <w:numId w:val="54"/>
        </w:numPr>
        <w:tabs>
          <w:tab w:val="num" w:pos="0"/>
        </w:tabs>
        <w:ind w:left="0" w:right="-2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>организация обучения студентов на платной основе за счёт средств предприятия;</w:t>
      </w:r>
    </w:p>
    <w:p w:rsidR="004551E0" w:rsidRPr="004551E0" w:rsidRDefault="004551E0" w:rsidP="00F53843">
      <w:pPr>
        <w:numPr>
          <w:ilvl w:val="0"/>
          <w:numId w:val="54"/>
        </w:numPr>
        <w:tabs>
          <w:tab w:val="num" w:pos="0"/>
        </w:tabs>
        <w:ind w:left="0" w:right="-2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>использование современных методик образовательного процесса и инновационных образовательных технологий в области подготовки специалистов;</w:t>
      </w:r>
    </w:p>
    <w:p w:rsidR="004551E0" w:rsidRPr="004551E0" w:rsidRDefault="004551E0" w:rsidP="00F53843">
      <w:pPr>
        <w:numPr>
          <w:ilvl w:val="0"/>
          <w:numId w:val="54"/>
        </w:numPr>
        <w:tabs>
          <w:tab w:val="num" w:pos="0"/>
        </w:tabs>
        <w:ind w:left="0" w:right="-2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>участие представителей предприятия в экспертизе проектов образовательных стандартов и разработке профессиональных стандартов, отражающих изменившиеся требования к уровню и содержанию подготовки кадров, с учётом специфики научной и производственной деятельности предприятия;</w:t>
      </w:r>
    </w:p>
    <w:p w:rsidR="004551E0" w:rsidRPr="004551E0" w:rsidRDefault="004551E0" w:rsidP="00F53843">
      <w:pPr>
        <w:numPr>
          <w:ilvl w:val="0"/>
          <w:numId w:val="54"/>
        </w:numPr>
        <w:tabs>
          <w:tab w:val="num" w:pos="0"/>
        </w:tabs>
        <w:ind w:left="0" w:right="-2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>привлечение сотрудников предприятия к разработке и модернизации учебных программ и учебно-тематических планов;</w:t>
      </w:r>
    </w:p>
    <w:p w:rsidR="004551E0" w:rsidRPr="004551E0" w:rsidRDefault="004551E0" w:rsidP="00F53843">
      <w:pPr>
        <w:numPr>
          <w:ilvl w:val="0"/>
          <w:numId w:val="54"/>
        </w:numPr>
        <w:tabs>
          <w:tab w:val="num" w:pos="0"/>
        </w:tabs>
        <w:ind w:left="0" w:right="-2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>проведение экспертизы дипломных и курсовых проектов специалистами предприятия и участие в работе государственной аттестационной комиссии;</w:t>
      </w:r>
    </w:p>
    <w:p w:rsidR="004551E0" w:rsidRPr="004551E0" w:rsidRDefault="004551E0" w:rsidP="00F53843">
      <w:pPr>
        <w:numPr>
          <w:ilvl w:val="0"/>
          <w:numId w:val="54"/>
        </w:numPr>
        <w:tabs>
          <w:tab w:val="num" w:pos="0"/>
        </w:tabs>
        <w:ind w:left="0" w:right="-2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 xml:space="preserve">организация прохождения студентами ВУЗа ознакомительной, производственной и преддипломной </w:t>
      </w:r>
      <w:proofErr w:type="gramStart"/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>практик  на</w:t>
      </w:r>
      <w:proofErr w:type="gramEnd"/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 xml:space="preserve"> предприятии;</w:t>
      </w:r>
    </w:p>
    <w:p w:rsidR="004551E0" w:rsidRPr="004551E0" w:rsidRDefault="004551E0" w:rsidP="00F53843">
      <w:pPr>
        <w:numPr>
          <w:ilvl w:val="0"/>
          <w:numId w:val="54"/>
        </w:numPr>
        <w:tabs>
          <w:tab w:val="num" w:pos="0"/>
        </w:tabs>
        <w:ind w:left="0" w:right="-2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lastRenderedPageBreak/>
        <w:t>оказание содействия в трудоустройстве подготовленных ВУЗом специалистов, участие сотрудников предприятия в «Ярмарках вакансий», «Днях открытых дверей» и других аналогичных мероприятиях.</w:t>
      </w:r>
    </w:p>
    <w:p w:rsidR="004551E0" w:rsidRPr="004551E0" w:rsidRDefault="004551E0" w:rsidP="00F53843">
      <w:pPr>
        <w:ind w:right="-2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>Головным ВУЗом для подготовки молодых специалистов является расположенный на территории предприятия филиал</w:t>
      </w:r>
      <w:r w:rsidRPr="004551E0"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 </w:t>
      </w: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 xml:space="preserve">Московского технологического университета (далее – филиал МИРЭА в г. Фрязино), который обучает студентов по профильным специальностям. В его состав входят три базовые кафедры: «Общенаучных дисциплин», «Электроника и микроэлектроника» и «Конструирование СВЧ и цифровых радиоэлектронных средств». </w:t>
      </w:r>
    </w:p>
    <w:p w:rsidR="004551E0" w:rsidRPr="004551E0" w:rsidRDefault="004551E0" w:rsidP="00F53843">
      <w:pPr>
        <w:ind w:right="-2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>В филиале МИРЭА в г. Фрязино для обеспечения работы указанных кафедр</w:t>
      </w:r>
      <w:r w:rsidRPr="004551E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 xml:space="preserve">АО «НПП «Исток» им. </w:t>
      </w:r>
      <w:proofErr w:type="spellStart"/>
      <w:proofErr w:type="gramStart"/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>Шокина</w:t>
      </w:r>
      <w:proofErr w:type="spellEnd"/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>»  в</w:t>
      </w:r>
      <w:proofErr w:type="gramEnd"/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 xml:space="preserve"> 2015 году были переоборудованы 6 лабораторий, 2 учебных класса и 1 компьютерный класс. В 2016 году дополнительно планируется создать 3 лаборатории и 1 учебный класс.</w:t>
      </w:r>
    </w:p>
    <w:p w:rsidR="004551E0" w:rsidRPr="004551E0" w:rsidRDefault="004551E0" w:rsidP="00F53843">
      <w:pPr>
        <w:ind w:right="-2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 xml:space="preserve">В настоящее время между АО «НПП «Исток» им. </w:t>
      </w:r>
      <w:proofErr w:type="spellStart"/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>Шокина</w:t>
      </w:r>
      <w:proofErr w:type="spellEnd"/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 xml:space="preserve">» и филиалом МИРЭА в г. Фрязино заключен договор о сотрудничестве, в рамках которого был осуществлен целевой прием 43 студентов, из которых 18 были приняты в 2015 году. </w:t>
      </w:r>
    </w:p>
    <w:p w:rsidR="004551E0" w:rsidRPr="004551E0" w:rsidRDefault="004551E0" w:rsidP="00F53843">
      <w:pPr>
        <w:ind w:right="-2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>Всего за счет средств предприятия в ВУЗах обучается 147 студентов, из которых 74 поступили на обучение в 2015 году.</w:t>
      </w:r>
    </w:p>
    <w:p w:rsidR="004551E0" w:rsidRPr="004551E0" w:rsidRDefault="004551E0" w:rsidP="00F53843">
      <w:pPr>
        <w:ind w:right="-2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 xml:space="preserve">В соответствии с проектом по совершенствованию целевой подготовки кадров в 2015 году для студентов и преподавателей </w:t>
      </w:r>
      <w:proofErr w:type="gramStart"/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>филиала  МИРЭА</w:t>
      </w:r>
      <w:proofErr w:type="gramEnd"/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 xml:space="preserve"> в г. Фрязино совместно с АО «НПП «Исток» им. </w:t>
      </w:r>
      <w:proofErr w:type="spellStart"/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>Шокина</w:t>
      </w:r>
      <w:proofErr w:type="spellEnd"/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 xml:space="preserve">» были организованы семинары по повышению профессиональной подготовки в компании </w:t>
      </w:r>
      <w:proofErr w:type="spellStart"/>
      <w:r w:rsidRPr="004551E0">
        <w:rPr>
          <w:rFonts w:ascii="Times New Roman" w:eastAsia="Times New Roman" w:hAnsi="Times New Roman"/>
          <w:sz w:val="28"/>
          <w:szCs w:val="24"/>
          <w:lang w:val="en-US" w:eastAsia="ru-RU"/>
        </w:rPr>
        <w:t>Keysight</w:t>
      </w:r>
      <w:proofErr w:type="spellEnd"/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4551E0">
        <w:rPr>
          <w:rFonts w:ascii="Times New Roman" w:eastAsia="Times New Roman" w:hAnsi="Times New Roman"/>
          <w:sz w:val="28"/>
          <w:szCs w:val="24"/>
          <w:lang w:val="en-US" w:eastAsia="ru-RU"/>
        </w:rPr>
        <w:t>Technologies</w:t>
      </w: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 xml:space="preserve"> в Великобритании (июнь 2015 г.) и в компании </w:t>
      </w:r>
      <w:r w:rsidRPr="004551E0">
        <w:rPr>
          <w:rFonts w:ascii="Times New Roman" w:eastAsia="Times New Roman" w:hAnsi="Times New Roman"/>
          <w:sz w:val="28"/>
          <w:szCs w:val="24"/>
          <w:lang w:val="en-US" w:eastAsia="ru-RU"/>
        </w:rPr>
        <w:t>Dream</w:t>
      </w: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4551E0">
        <w:rPr>
          <w:rFonts w:ascii="Times New Roman" w:eastAsia="Times New Roman" w:hAnsi="Times New Roman"/>
          <w:sz w:val="28"/>
          <w:szCs w:val="24"/>
          <w:lang w:val="en-US" w:eastAsia="ru-RU"/>
        </w:rPr>
        <w:t>Catcher</w:t>
      </w: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 xml:space="preserve"> Малайзии (декабрь 2015 г.). По итогам успешного обучения все 24 участника семинаров получили сертификаты. </w:t>
      </w:r>
    </w:p>
    <w:p w:rsidR="004551E0" w:rsidRPr="004551E0" w:rsidRDefault="004551E0" w:rsidP="00F53843">
      <w:pPr>
        <w:ind w:right="-2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 xml:space="preserve">В рамках целевой подготовки студентов АО «НПП «Исток» им. </w:t>
      </w:r>
      <w:proofErr w:type="spellStart"/>
      <w:proofErr w:type="gramStart"/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>Шокина</w:t>
      </w:r>
      <w:proofErr w:type="spellEnd"/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>»  сотрудничает</w:t>
      </w:r>
      <w:proofErr w:type="gramEnd"/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 xml:space="preserve"> с целым рядом высших учебных заведений России, включая:</w:t>
      </w:r>
    </w:p>
    <w:p w:rsidR="004551E0" w:rsidRPr="004551E0" w:rsidRDefault="004551E0" w:rsidP="00F53843">
      <w:pPr>
        <w:numPr>
          <w:ilvl w:val="0"/>
          <w:numId w:val="55"/>
        </w:numPr>
        <w:tabs>
          <w:tab w:val="left" w:pos="851"/>
        </w:tabs>
        <w:ind w:left="0" w:right="-2" w:firstLine="426"/>
        <w:contextualSpacing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>Рязанский государственный радиотехнический университет;</w:t>
      </w:r>
    </w:p>
    <w:p w:rsidR="004551E0" w:rsidRPr="004551E0" w:rsidRDefault="004551E0" w:rsidP="00F53843">
      <w:pPr>
        <w:numPr>
          <w:ilvl w:val="0"/>
          <w:numId w:val="55"/>
        </w:numPr>
        <w:tabs>
          <w:tab w:val="left" w:pos="851"/>
        </w:tabs>
        <w:ind w:left="0" w:right="-2" w:firstLine="426"/>
        <w:contextualSpacing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>Ивановский химико-технологический университет;</w:t>
      </w:r>
    </w:p>
    <w:p w:rsidR="004551E0" w:rsidRPr="004551E0" w:rsidRDefault="004551E0" w:rsidP="00F53843">
      <w:pPr>
        <w:numPr>
          <w:ilvl w:val="0"/>
          <w:numId w:val="55"/>
        </w:numPr>
        <w:tabs>
          <w:tab w:val="left" w:pos="851"/>
        </w:tabs>
        <w:ind w:left="0" w:right="-2" w:firstLine="426"/>
        <w:contextualSpacing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>Национальный исследовательский университет МАИ;</w:t>
      </w:r>
    </w:p>
    <w:p w:rsidR="004551E0" w:rsidRPr="004551E0" w:rsidRDefault="004551E0" w:rsidP="00F53843">
      <w:pPr>
        <w:numPr>
          <w:ilvl w:val="0"/>
          <w:numId w:val="55"/>
        </w:numPr>
        <w:tabs>
          <w:tab w:val="left" w:pos="851"/>
        </w:tabs>
        <w:ind w:left="0" w:right="-2" w:firstLine="426"/>
        <w:contextualSpacing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>Национальный исследовательский университет МЭИ;</w:t>
      </w:r>
    </w:p>
    <w:p w:rsidR="004551E0" w:rsidRPr="004551E0" w:rsidRDefault="004551E0" w:rsidP="00F53843">
      <w:pPr>
        <w:numPr>
          <w:ilvl w:val="0"/>
          <w:numId w:val="55"/>
        </w:numPr>
        <w:tabs>
          <w:tab w:val="left" w:pos="851"/>
        </w:tabs>
        <w:ind w:left="0" w:right="-2" w:firstLine="426"/>
        <w:contextualSpacing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>МГТУ им. Н.Э. Баумана;</w:t>
      </w:r>
    </w:p>
    <w:p w:rsidR="004551E0" w:rsidRPr="004551E0" w:rsidRDefault="004551E0" w:rsidP="00F53843">
      <w:pPr>
        <w:numPr>
          <w:ilvl w:val="0"/>
          <w:numId w:val="55"/>
        </w:numPr>
        <w:tabs>
          <w:tab w:val="left" w:pos="851"/>
        </w:tabs>
        <w:ind w:left="0" w:right="-2" w:firstLine="426"/>
        <w:contextualSpacing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>Московский физико-технический институт;</w:t>
      </w:r>
    </w:p>
    <w:p w:rsidR="004551E0" w:rsidRPr="004551E0" w:rsidRDefault="004551E0" w:rsidP="00F53843">
      <w:pPr>
        <w:numPr>
          <w:ilvl w:val="0"/>
          <w:numId w:val="55"/>
        </w:numPr>
        <w:tabs>
          <w:tab w:val="left" w:pos="851"/>
        </w:tabs>
        <w:ind w:left="0" w:right="-2" w:firstLine="426"/>
        <w:contextualSpacing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 xml:space="preserve">Национальный исследовательский ядерный университет «МИФИ» и др. </w:t>
      </w:r>
    </w:p>
    <w:p w:rsidR="004551E0" w:rsidRPr="004551E0" w:rsidRDefault="004551E0" w:rsidP="00F53843">
      <w:pPr>
        <w:tabs>
          <w:tab w:val="left" w:pos="993"/>
        </w:tabs>
        <w:ind w:right="-2" w:firstLine="709"/>
        <w:contextualSpacing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>Также в 2015 году в соответствии с соглашением (договором) о сотрудничестве на предприятии прошли стажировку аспиранты и преподаватели МАИ (15 человек).</w:t>
      </w:r>
    </w:p>
    <w:p w:rsidR="004551E0" w:rsidRPr="004551E0" w:rsidRDefault="004551E0" w:rsidP="00F53843">
      <w:pPr>
        <w:ind w:firstLine="720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>В ноябре 2015 г. в рамках всероссийской акции «Работай в России» под эгидой «Неделя без турникетов» на предприятии были приглашены старшеклассники школ г. Фрязино Московской области с целью ознакомления их с производством. В рамках акции школьники посетили ряд подразделений и ознакомились с современным производством.</w:t>
      </w:r>
    </w:p>
    <w:p w:rsidR="004551E0" w:rsidRPr="004551E0" w:rsidRDefault="004551E0" w:rsidP="00F53843">
      <w:pPr>
        <w:ind w:firstLine="720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lastRenderedPageBreak/>
        <w:t>В настоящее время прорабатывается вопрос об открытии в школах г. Фрязино Московской области факультативного курса «Введение в СВЧ электронику».</w:t>
      </w:r>
    </w:p>
    <w:p w:rsidR="004551E0" w:rsidRPr="004551E0" w:rsidRDefault="004551E0" w:rsidP="00F53843">
      <w:pPr>
        <w:ind w:right="-2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 xml:space="preserve">Проведение данных мероприятий позволит в будущем сократить дефицит предприятия в высококвалифицированных кадрах.  </w:t>
      </w:r>
    </w:p>
    <w:p w:rsidR="00030C3A" w:rsidRDefault="00030C3A" w:rsidP="00BF152F">
      <w:pPr>
        <w:tabs>
          <w:tab w:val="left" w:pos="1276"/>
        </w:tabs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47726D" w:rsidRPr="00034990" w:rsidRDefault="0047726D" w:rsidP="009161A2">
      <w:pPr>
        <w:tabs>
          <w:tab w:val="left" w:pos="1276"/>
        </w:tabs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0F3117" w:rsidRPr="00E948AD" w:rsidRDefault="000F3117" w:rsidP="00741697">
      <w:pPr>
        <w:tabs>
          <w:tab w:val="left" w:pos="1276"/>
        </w:tabs>
        <w:ind w:firstLine="709"/>
        <w:jc w:val="center"/>
        <w:rPr>
          <w:rFonts w:ascii="Times New Roman" w:hAnsi="Times New Roman"/>
          <w:sz w:val="28"/>
          <w:szCs w:val="28"/>
        </w:rPr>
      </w:pPr>
      <w:r w:rsidRPr="00E948AD">
        <w:rPr>
          <w:rFonts w:ascii="Times New Roman" w:hAnsi="Times New Roman"/>
          <w:b/>
          <w:bCs/>
          <w:iCs/>
          <w:sz w:val="28"/>
          <w:szCs w:val="28"/>
        </w:rPr>
        <w:t>Раздел 6</w:t>
      </w:r>
      <w:r w:rsidR="00E948AD">
        <w:rPr>
          <w:rFonts w:ascii="Times New Roman" w:hAnsi="Times New Roman"/>
          <w:b/>
          <w:bCs/>
          <w:iCs/>
          <w:sz w:val="28"/>
          <w:szCs w:val="28"/>
        </w:rPr>
        <w:t>.</w:t>
      </w:r>
      <w:r w:rsidRPr="00E948AD">
        <w:rPr>
          <w:rFonts w:ascii="Times New Roman" w:hAnsi="Times New Roman"/>
          <w:b/>
          <w:bCs/>
          <w:iCs/>
          <w:sz w:val="28"/>
          <w:szCs w:val="28"/>
        </w:rPr>
        <w:t xml:space="preserve"> Развитие научной и инновационной инфраструктуры</w:t>
      </w:r>
    </w:p>
    <w:p w:rsidR="00741697" w:rsidRPr="000F3117" w:rsidRDefault="00741697" w:rsidP="00741697">
      <w:pPr>
        <w:tabs>
          <w:tab w:val="left" w:pos="1276"/>
        </w:tabs>
        <w:ind w:firstLine="709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06751A" w:rsidRDefault="0006751A" w:rsidP="00741697">
      <w:pPr>
        <w:pStyle w:val="a3"/>
        <w:tabs>
          <w:tab w:val="left" w:pos="709"/>
        </w:tabs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Реализуются совместно с вузами м</w:t>
      </w:r>
      <w:r w:rsidR="000F3117" w:rsidRPr="000F3117">
        <w:rPr>
          <w:rFonts w:ascii="Times New Roman" w:hAnsi="Times New Roman"/>
          <w:sz w:val="28"/>
          <w:szCs w:val="28"/>
        </w:rPr>
        <w:t>ероприятия по развитию научной инфраструктуры, в том числе центров коллективного доступа к научному и экспериментальному оборудованию.</w:t>
      </w:r>
      <w:r>
        <w:rPr>
          <w:rFonts w:ascii="Times New Roman" w:hAnsi="Times New Roman"/>
          <w:sz w:val="28"/>
          <w:szCs w:val="28"/>
        </w:rPr>
        <w:t xml:space="preserve"> Так, </w:t>
      </w:r>
      <w:r w:rsidR="00741697">
        <w:rPr>
          <w:rFonts w:ascii="Times New Roman" w:hAnsi="Times New Roman"/>
          <w:sz w:val="28"/>
          <w:szCs w:val="28"/>
        </w:rPr>
        <w:t>центры коллективного пользования</w:t>
      </w:r>
      <w:r>
        <w:rPr>
          <w:rFonts w:ascii="Times New Roman" w:hAnsi="Times New Roman"/>
          <w:sz w:val="28"/>
          <w:szCs w:val="28"/>
        </w:rPr>
        <w:t xml:space="preserve"> созданы в г. Фрязино, в г. Саратове, г. Москве и т.д.</w:t>
      </w:r>
    </w:p>
    <w:p w:rsidR="00741697" w:rsidRPr="00D16A8A" w:rsidRDefault="0006751A" w:rsidP="00741697">
      <w:pPr>
        <w:pStyle w:val="a3"/>
        <w:tabs>
          <w:tab w:val="left" w:pos="709"/>
        </w:tabs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 рамках реализации программы Научно-технического развития Государственной корпорации «</w:t>
      </w:r>
      <w:proofErr w:type="spellStart"/>
      <w:r>
        <w:rPr>
          <w:rFonts w:ascii="Times New Roman" w:hAnsi="Times New Roman"/>
          <w:sz w:val="28"/>
          <w:szCs w:val="28"/>
        </w:rPr>
        <w:t>Ростехнологии</w:t>
      </w:r>
      <w:proofErr w:type="spellEnd"/>
      <w:r>
        <w:rPr>
          <w:rFonts w:ascii="Times New Roman" w:hAnsi="Times New Roman"/>
          <w:sz w:val="28"/>
          <w:szCs w:val="28"/>
        </w:rPr>
        <w:t>» разработан перечень критических и базовых СВЧ технологий, подготов</w:t>
      </w:r>
      <w:r w:rsidR="00D16A8A">
        <w:rPr>
          <w:rFonts w:ascii="Times New Roman" w:hAnsi="Times New Roman"/>
          <w:sz w:val="28"/>
          <w:szCs w:val="28"/>
        </w:rPr>
        <w:t>лены</w:t>
      </w:r>
      <w:r>
        <w:rPr>
          <w:rFonts w:ascii="Times New Roman" w:hAnsi="Times New Roman"/>
          <w:sz w:val="28"/>
          <w:szCs w:val="28"/>
        </w:rPr>
        <w:t xml:space="preserve"> </w:t>
      </w:r>
      <w:r w:rsidR="000635D8">
        <w:rPr>
          <w:rFonts w:ascii="Times New Roman" w:hAnsi="Times New Roman"/>
          <w:sz w:val="28"/>
          <w:szCs w:val="28"/>
        </w:rPr>
        <w:t>предложени</w:t>
      </w:r>
      <w:r w:rsidR="00D16A8A">
        <w:rPr>
          <w:rFonts w:ascii="Times New Roman" w:hAnsi="Times New Roman"/>
          <w:sz w:val="28"/>
          <w:szCs w:val="28"/>
        </w:rPr>
        <w:t>я</w:t>
      </w:r>
      <w:r w:rsidR="000635D8">
        <w:rPr>
          <w:rFonts w:ascii="Times New Roman" w:hAnsi="Times New Roman"/>
          <w:sz w:val="28"/>
          <w:szCs w:val="28"/>
        </w:rPr>
        <w:t xml:space="preserve"> в </w:t>
      </w:r>
      <w:r w:rsidR="00D16A8A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 xml:space="preserve">рогноз научно-технического развития на период до 2025 года. </w:t>
      </w:r>
    </w:p>
    <w:p w:rsidR="00C31EF0" w:rsidRDefault="00C31EF0" w:rsidP="00E948AD">
      <w:pPr>
        <w:ind w:firstLine="851"/>
        <w:jc w:val="both"/>
        <w:rPr>
          <w:rFonts w:ascii="Times New Roman" w:eastAsia="GungsuhChe" w:hAnsi="Times New Roman"/>
          <w:sz w:val="28"/>
          <w:szCs w:val="28"/>
        </w:rPr>
      </w:pPr>
      <w:r w:rsidRPr="0083194A">
        <w:rPr>
          <w:rFonts w:ascii="Times New Roman" w:eastAsia="GungsuhChe" w:hAnsi="Times New Roman"/>
          <w:sz w:val="28"/>
          <w:szCs w:val="28"/>
        </w:rPr>
        <w:t xml:space="preserve">Интеграция процессов расчета и коррекции </w:t>
      </w:r>
      <w:r w:rsidR="00E948AD" w:rsidRPr="0083194A">
        <w:rPr>
          <w:rFonts w:ascii="Times New Roman" w:eastAsia="GungsuhChe" w:hAnsi="Times New Roman"/>
          <w:sz w:val="28"/>
          <w:szCs w:val="28"/>
        </w:rPr>
        <w:t>физико-математическ</w:t>
      </w:r>
      <w:r w:rsidR="00E948AD">
        <w:rPr>
          <w:rFonts w:ascii="Times New Roman" w:eastAsia="GungsuhChe" w:hAnsi="Times New Roman"/>
          <w:sz w:val="28"/>
          <w:szCs w:val="28"/>
        </w:rPr>
        <w:t>их</w:t>
      </w:r>
      <w:r w:rsidR="00E948AD" w:rsidRPr="0083194A">
        <w:rPr>
          <w:rFonts w:ascii="Times New Roman" w:eastAsia="GungsuhChe" w:hAnsi="Times New Roman"/>
          <w:sz w:val="28"/>
          <w:szCs w:val="28"/>
        </w:rPr>
        <w:t xml:space="preserve"> модел</w:t>
      </w:r>
      <w:r w:rsidR="00E948AD">
        <w:rPr>
          <w:rFonts w:ascii="Times New Roman" w:eastAsia="GungsuhChe" w:hAnsi="Times New Roman"/>
          <w:sz w:val="28"/>
          <w:szCs w:val="28"/>
        </w:rPr>
        <w:t>ей</w:t>
      </w:r>
      <w:r w:rsidR="00E948AD" w:rsidRPr="0083194A">
        <w:rPr>
          <w:rFonts w:ascii="Times New Roman" w:eastAsia="GungsuhChe" w:hAnsi="Times New Roman"/>
          <w:sz w:val="28"/>
          <w:szCs w:val="28"/>
        </w:rPr>
        <w:t>, конструкци</w:t>
      </w:r>
      <w:r w:rsidR="00E948AD">
        <w:rPr>
          <w:rFonts w:ascii="Times New Roman" w:eastAsia="GungsuhChe" w:hAnsi="Times New Roman"/>
          <w:sz w:val="28"/>
          <w:szCs w:val="28"/>
        </w:rPr>
        <w:t>й</w:t>
      </w:r>
      <w:r w:rsidR="00E948AD" w:rsidRPr="0083194A">
        <w:rPr>
          <w:rFonts w:ascii="Times New Roman" w:eastAsia="GungsuhChe" w:hAnsi="Times New Roman"/>
          <w:sz w:val="28"/>
          <w:szCs w:val="28"/>
        </w:rPr>
        <w:t xml:space="preserve"> и технологи</w:t>
      </w:r>
      <w:r w:rsidR="00E948AD">
        <w:rPr>
          <w:rFonts w:ascii="Times New Roman" w:eastAsia="GungsuhChe" w:hAnsi="Times New Roman"/>
          <w:sz w:val="28"/>
          <w:szCs w:val="28"/>
        </w:rPr>
        <w:t>й</w:t>
      </w:r>
      <w:r w:rsidR="00E948AD" w:rsidRPr="0083194A">
        <w:rPr>
          <w:rFonts w:ascii="Times New Roman" w:eastAsia="GungsuhChe" w:hAnsi="Times New Roman"/>
          <w:sz w:val="28"/>
          <w:szCs w:val="28"/>
        </w:rPr>
        <w:t xml:space="preserve"> изготовления </w:t>
      </w:r>
      <w:r w:rsidRPr="0083194A">
        <w:rPr>
          <w:rFonts w:ascii="Times New Roman" w:eastAsia="GungsuhChe" w:hAnsi="Times New Roman"/>
          <w:sz w:val="28"/>
          <w:szCs w:val="28"/>
        </w:rPr>
        <w:t>моделей с производственными структурами ведет к повышению эффективности производства и улучшению параметров приборов.</w:t>
      </w:r>
    </w:p>
    <w:p w:rsidR="00094AF0" w:rsidRPr="000274F6" w:rsidRDefault="00094AF0" w:rsidP="00094AF0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0274F6">
        <w:rPr>
          <w:rFonts w:ascii="Times New Roman" w:eastAsia="GungsuhChe" w:hAnsi="Times New Roman"/>
          <w:sz w:val="28"/>
          <w:szCs w:val="28"/>
        </w:rPr>
        <w:t xml:space="preserve">В 2015 году </w:t>
      </w:r>
      <w:r w:rsidRPr="000274F6">
        <w:rPr>
          <w:rFonts w:ascii="Times New Roman" w:hAnsi="Times New Roman"/>
          <w:sz w:val="28"/>
          <w:szCs w:val="28"/>
        </w:rPr>
        <w:t>исследования по направлениям ТП «СВЧ технологии» реализовались в рамках Федеральных целевых программ</w:t>
      </w:r>
      <w:r w:rsidRPr="009D2C02">
        <w:rPr>
          <w:rFonts w:ascii="Times New Roman" w:hAnsi="Times New Roman"/>
          <w:sz w:val="28"/>
          <w:szCs w:val="28"/>
        </w:rPr>
        <w:t xml:space="preserve"> и характе</w:t>
      </w:r>
      <w:r w:rsidRPr="00487BEA">
        <w:rPr>
          <w:rFonts w:ascii="Times New Roman" w:hAnsi="Times New Roman"/>
          <w:sz w:val="28"/>
          <w:szCs w:val="28"/>
        </w:rPr>
        <w:t>ризовались з</w:t>
      </w:r>
      <w:r w:rsidRPr="00CE6F3F">
        <w:rPr>
          <w:rFonts w:ascii="Times New Roman" w:hAnsi="Times New Roman"/>
          <w:sz w:val="28"/>
          <w:szCs w:val="28"/>
        </w:rPr>
        <w:t>начительное продвижение</w:t>
      </w:r>
      <w:r w:rsidRPr="000274F6">
        <w:rPr>
          <w:rFonts w:ascii="Times New Roman" w:hAnsi="Times New Roman"/>
          <w:sz w:val="28"/>
          <w:szCs w:val="28"/>
        </w:rPr>
        <w:t>м с высоким уровнем значимости.</w:t>
      </w:r>
    </w:p>
    <w:p w:rsidR="00BF152F" w:rsidRPr="000274F6" w:rsidRDefault="00094AF0" w:rsidP="00F53843">
      <w:pPr>
        <w:shd w:val="clear" w:color="auto" w:fill="FFFFFF"/>
        <w:ind w:firstLine="709"/>
        <w:jc w:val="both"/>
        <w:rPr>
          <w:rFonts w:ascii="Times New Roman" w:eastAsia="GungsuhChe" w:hAnsi="Times New Roman"/>
          <w:sz w:val="28"/>
          <w:szCs w:val="28"/>
        </w:rPr>
      </w:pPr>
      <w:r w:rsidRPr="000274F6">
        <w:rPr>
          <w:rFonts w:ascii="Times New Roman" w:eastAsia="GungsuhChe" w:hAnsi="Times New Roman"/>
          <w:sz w:val="28"/>
          <w:szCs w:val="28"/>
        </w:rPr>
        <w:t>В АО «НПП «Алмаз»:</w:t>
      </w:r>
    </w:p>
    <w:p w:rsidR="00094AF0" w:rsidRPr="00F53843" w:rsidRDefault="00094AF0" w:rsidP="00094AF0">
      <w:pPr>
        <w:jc w:val="both"/>
        <w:rPr>
          <w:rFonts w:ascii="Times New Roman" w:hAnsi="Times New Roman"/>
          <w:sz w:val="28"/>
          <w:szCs w:val="28"/>
        </w:rPr>
      </w:pPr>
      <w:r w:rsidRPr="00F53843">
        <w:rPr>
          <w:rFonts w:ascii="Times New Roman" w:hAnsi="Times New Roman"/>
          <w:sz w:val="28"/>
          <w:szCs w:val="28"/>
        </w:rPr>
        <w:t>1. Наименование ОКР: «Разработка лампы бегущей волны коротковолновой части сантиметрового диапазона для аппаратуры космических связных ретрансляторов».</w:t>
      </w:r>
    </w:p>
    <w:p w:rsidR="00094AF0" w:rsidRPr="00F53843" w:rsidRDefault="00094AF0" w:rsidP="00094AF0">
      <w:pPr>
        <w:jc w:val="both"/>
        <w:rPr>
          <w:rFonts w:ascii="Times New Roman" w:hAnsi="Times New Roman"/>
          <w:sz w:val="28"/>
          <w:szCs w:val="28"/>
        </w:rPr>
      </w:pPr>
      <w:r w:rsidRPr="00F53843">
        <w:rPr>
          <w:rFonts w:ascii="Times New Roman" w:hAnsi="Times New Roman"/>
          <w:sz w:val="28"/>
          <w:szCs w:val="28"/>
        </w:rPr>
        <w:t>Шифр: «Вакуум-22».</w:t>
      </w:r>
    </w:p>
    <w:p w:rsidR="00094AF0" w:rsidRPr="00F53843" w:rsidRDefault="00094AF0" w:rsidP="00094AF0">
      <w:pPr>
        <w:jc w:val="both"/>
        <w:rPr>
          <w:rFonts w:ascii="Times New Roman" w:hAnsi="Times New Roman"/>
          <w:sz w:val="28"/>
          <w:szCs w:val="28"/>
        </w:rPr>
      </w:pPr>
      <w:r w:rsidRPr="00F53843">
        <w:rPr>
          <w:rFonts w:ascii="Times New Roman" w:hAnsi="Times New Roman"/>
          <w:sz w:val="28"/>
          <w:szCs w:val="28"/>
        </w:rPr>
        <w:t>ФЦП: «Развитие оборонно-промышленного комплекса Российской Федерации на 2011-2020 гг.» (ФЦП №1).</w:t>
      </w:r>
    </w:p>
    <w:p w:rsidR="00094AF0" w:rsidRPr="00F53843" w:rsidRDefault="00094AF0" w:rsidP="00094AF0">
      <w:pPr>
        <w:jc w:val="both"/>
        <w:rPr>
          <w:rFonts w:ascii="Times New Roman" w:hAnsi="Times New Roman"/>
          <w:sz w:val="28"/>
          <w:szCs w:val="28"/>
        </w:rPr>
      </w:pPr>
      <w:r w:rsidRPr="00F53843">
        <w:rPr>
          <w:rFonts w:ascii="Times New Roman" w:hAnsi="Times New Roman"/>
          <w:sz w:val="28"/>
          <w:szCs w:val="28"/>
        </w:rPr>
        <w:t xml:space="preserve">Государственный контракт № 13411.1400099.11.030 от 05.04.2013 г. с </w:t>
      </w:r>
      <w:proofErr w:type="spellStart"/>
      <w:r w:rsidRPr="00F53843">
        <w:rPr>
          <w:rFonts w:ascii="Times New Roman" w:hAnsi="Times New Roman"/>
          <w:sz w:val="28"/>
          <w:szCs w:val="28"/>
        </w:rPr>
        <w:t>Минпромторгом</w:t>
      </w:r>
      <w:proofErr w:type="spellEnd"/>
      <w:r w:rsidRPr="00F53843">
        <w:rPr>
          <w:rFonts w:ascii="Times New Roman" w:hAnsi="Times New Roman"/>
          <w:sz w:val="28"/>
          <w:szCs w:val="28"/>
        </w:rPr>
        <w:t xml:space="preserve"> РФ.</w:t>
      </w:r>
    </w:p>
    <w:p w:rsidR="00094AF0" w:rsidRPr="00F53843" w:rsidRDefault="00094AF0" w:rsidP="00094AF0">
      <w:pPr>
        <w:jc w:val="both"/>
        <w:rPr>
          <w:rFonts w:ascii="Times New Roman" w:hAnsi="Times New Roman"/>
          <w:sz w:val="28"/>
          <w:szCs w:val="28"/>
        </w:rPr>
      </w:pPr>
      <w:r w:rsidRPr="00F53843">
        <w:rPr>
          <w:rFonts w:ascii="Times New Roman" w:hAnsi="Times New Roman"/>
          <w:sz w:val="28"/>
          <w:szCs w:val="28"/>
        </w:rPr>
        <w:t>Цена государственного контракта бюджет/</w:t>
      </w:r>
      <w:proofErr w:type="spellStart"/>
      <w:r w:rsidRPr="00F53843">
        <w:rPr>
          <w:rFonts w:ascii="Times New Roman" w:hAnsi="Times New Roman"/>
          <w:sz w:val="28"/>
          <w:szCs w:val="28"/>
        </w:rPr>
        <w:t>внебюджет</w:t>
      </w:r>
      <w:proofErr w:type="spellEnd"/>
      <w:r w:rsidRPr="00F53843">
        <w:rPr>
          <w:rFonts w:ascii="Times New Roman" w:hAnsi="Times New Roman"/>
          <w:sz w:val="28"/>
          <w:szCs w:val="28"/>
        </w:rPr>
        <w:t xml:space="preserve"> – 60 300 000/15 075 000 руб.</w:t>
      </w:r>
    </w:p>
    <w:p w:rsidR="00094AF0" w:rsidRPr="00F53843" w:rsidRDefault="00094AF0" w:rsidP="00094AF0">
      <w:pPr>
        <w:jc w:val="both"/>
        <w:rPr>
          <w:rFonts w:ascii="Times New Roman" w:hAnsi="Times New Roman"/>
          <w:sz w:val="28"/>
          <w:szCs w:val="28"/>
        </w:rPr>
      </w:pPr>
      <w:r w:rsidRPr="00F53843">
        <w:rPr>
          <w:rFonts w:ascii="Times New Roman" w:hAnsi="Times New Roman"/>
          <w:sz w:val="28"/>
          <w:szCs w:val="28"/>
        </w:rPr>
        <w:t>Сроки выполнения: 05.04.2013 – 01.12.2015 гг.</w:t>
      </w:r>
    </w:p>
    <w:p w:rsidR="00094AF0" w:rsidRPr="00F53843" w:rsidRDefault="00094AF0" w:rsidP="00094AF0">
      <w:pPr>
        <w:jc w:val="both"/>
        <w:rPr>
          <w:rFonts w:ascii="Times New Roman" w:hAnsi="Times New Roman"/>
          <w:sz w:val="28"/>
          <w:szCs w:val="28"/>
        </w:rPr>
      </w:pPr>
      <w:r w:rsidRPr="00F53843">
        <w:rPr>
          <w:rFonts w:ascii="Times New Roman" w:hAnsi="Times New Roman"/>
          <w:sz w:val="28"/>
          <w:szCs w:val="28"/>
        </w:rPr>
        <w:t>Результаты: Разработана конструкторская и технологическая документация ДРУК.433153.087 литеры «О</w:t>
      </w:r>
      <w:r w:rsidRPr="00F53843">
        <w:rPr>
          <w:rFonts w:ascii="Times New Roman" w:hAnsi="Times New Roman"/>
          <w:sz w:val="28"/>
          <w:szCs w:val="28"/>
          <w:vertAlign w:val="subscript"/>
        </w:rPr>
        <w:t>1</w:t>
      </w:r>
      <w:r w:rsidRPr="00F53843">
        <w:rPr>
          <w:rFonts w:ascii="Times New Roman" w:hAnsi="Times New Roman"/>
          <w:sz w:val="28"/>
          <w:szCs w:val="28"/>
        </w:rPr>
        <w:t xml:space="preserve">». Изготовлены опытные образцы ЛБВ. Проведены предварительные испытания опытных образцов.  </w:t>
      </w:r>
    </w:p>
    <w:p w:rsidR="00094AF0" w:rsidRPr="00F53843" w:rsidRDefault="00094AF0" w:rsidP="00094AF0">
      <w:pPr>
        <w:jc w:val="both"/>
        <w:rPr>
          <w:rFonts w:ascii="Times New Roman" w:hAnsi="Times New Roman"/>
          <w:sz w:val="28"/>
          <w:szCs w:val="28"/>
        </w:rPr>
      </w:pPr>
      <w:r w:rsidRPr="00F53843">
        <w:rPr>
          <w:rFonts w:ascii="Times New Roman" w:hAnsi="Times New Roman"/>
          <w:sz w:val="28"/>
          <w:szCs w:val="28"/>
        </w:rPr>
        <w:t xml:space="preserve">2. Наименование ОКР: «Разработка высоконадежного широкополосного сверхвысокочастотного усилителя непрерывного действия </w:t>
      </w:r>
      <w:proofErr w:type="spellStart"/>
      <w:r w:rsidRPr="00F53843">
        <w:rPr>
          <w:rFonts w:ascii="Times New Roman" w:hAnsi="Times New Roman"/>
          <w:sz w:val="28"/>
          <w:szCs w:val="28"/>
        </w:rPr>
        <w:t>Кu</w:t>
      </w:r>
      <w:proofErr w:type="spellEnd"/>
      <w:r w:rsidRPr="00F53843">
        <w:rPr>
          <w:rFonts w:ascii="Times New Roman" w:hAnsi="Times New Roman"/>
          <w:sz w:val="28"/>
          <w:szCs w:val="28"/>
        </w:rPr>
        <w:t xml:space="preserve"> диапазона».</w:t>
      </w:r>
    </w:p>
    <w:p w:rsidR="00094AF0" w:rsidRPr="00F53843" w:rsidRDefault="00094AF0" w:rsidP="00094AF0">
      <w:pPr>
        <w:jc w:val="both"/>
        <w:rPr>
          <w:rFonts w:ascii="Times New Roman" w:hAnsi="Times New Roman"/>
          <w:sz w:val="28"/>
          <w:szCs w:val="28"/>
        </w:rPr>
      </w:pPr>
      <w:r w:rsidRPr="00F53843">
        <w:rPr>
          <w:rFonts w:ascii="Times New Roman" w:hAnsi="Times New Roman"/>
          <w:sz w:val="28"/>
          <w:szCs w:val="28"/>
        </w:rPr>
        <w:t>Шифр: «Вакуум-26».</w:t>
      </w:r>
    </w:p>
    <w:p w:rsidR="00094AF0" w:rsidRPr="00F53843" w:rsidRDefault="00094AF0" w:rsidP="00094AF0">
      <w:pPr>
        <w:jc w:val="both"/>
        <w:rPr>
          <w:rFonts w:ascii="Times New Roman" w:hAnsi="Times New Roman"/>
          <w:sz w:val="28"/>
          <w:szCs w:val="28"/>
        </w:rPr>
      </w:pPr>
      <w:r w:rsidRPr="00F53843">
        <w:rPr>
          <w:rFonts w:ascii="Times New Roman" w:hAnsi="Times New Roman"/>
          <w:sz w:val="28"/>
          <w:szCs w:val="28"/>
        </w:rPr>
        <w:t>ФЦП: «Развитие оборонно-промышленного комплекса Российской Федерации на 2011-2020 гг.» (ФЦП №1).</w:t>
      </w:r>
    </w:p>
    <w:p w:rsidR="00094AF0" w:rsidRPr="00F53843" w:rsidRDefault="00094AF0" w:rsidP="00094AF0">
      <w:pPr>
        <w:jc w:val="both"/>
        <w:rPr>
          <w:rFonts w:ascii="Times New Roman" w:hAnsi="Times New Roman"/>
          <w:sz w:val="28"/>
          <w:szCs w:val="28"/>
        </w:rPr>
      </w:pPr>
      <w:r w:rsidRPr="00F53843">
        <w:rPr>
          <w:rFonts w:ascii="Times New Roman" w:hAnsi="Times New Roman"/>
          <w:sz w:val="28"/>
          <w:szCs w:val="28"/>
        </w:rPr>
        <w:t xml:space="preserve">Государственный контракт № 13411.1400099.11.032 от 08.04.2013 г. с </w:t>
      </w:r>
      <w:proofErr w:type="spellStart"/>
      <w:r w:rsidRPr="00F53843">
        <w:rPr>
          <w:rFonts w:ascii="Times New Roman" w:hAnsi="Times New Roman"/>
          <w:sz w:val="28"/>
          <w:szCs w:val="28"/>
        </w:rPr>
        <w:t>Минпромторгом</w:t>
      </w:r>
      <w:proofErr w:type="spellEnd"/>
      <w:r w:rsidRPr="00F53843">
        <w:rPr>
          <w:rFonts w:ascii="Times New Roman" w:hAnsi="Times New Roman"/>
          <w:sz w:val="28"/>
          <w:szCs w:val="28"/>
        </w:rPr>
        <w:t xml:space="preserve"> РФ.</w:t>
      </w:r>
    </w:p>
    <w:p w:rsidR="00094AF0" w:rsidRPr="00F53843" w:rsidRDefault="00094AF0" w:rsidP="00094AF0">
      <w:pPr>
        <w:jc w:val="both"/>
        <w:rPr>
          <w:rFonts w:ascii="Times New Roman" w:hAnsi="Times New Roman"/>
          <w:sz w:val="28"/>
          <w:szCs w:val="28"/>
        </w:rPr>
      </w:pPr>
      <w:r w:rsidRPr="00F53843">
        <w:rPr>
          <w:rFonts w:ascii="Times New Roman" w:hAnsi="Times New Roman"/>
          <w:sz w:val="28"/>
          <w:szCs w:val="28"/>
        </w:rPr>
        <w:lastRenderedPageBreak/>
        <w:t>Цена государственного контракта бюджет/</w:t>
      </w:r>
      <w:proofErr w:type="spellStart"/>
      <w:r w:rsidRPr="00F53843">
        <w:rPr>
          <w:rFonts w:ascii="Times New Roman" w:hAnsi="Times New Roman"/>
          <w:sz w:val="28"/>
          <w:szCs w:val="28"/>
        </w:rPr>
        <w:t>внебюджет</w:t>
      </w:r>
      <w:proofErr w:type="spellEnd"/>
      <w:r w:rsidRPr="00F53843">
        <w:rPr>
          <w:rFonts w:ascii="Times New Roman" w:hAnsi="Times New Roman"/>
          <w:sz w:val="28"/>
          <w:szCs w:val="28"/>
        </w:rPr>
        <w:t xml:space="preserve"> – 49 000 000/15 250 000 руб.</w:t>
      </w:r>
    </w:p>
    <w:p w:rsidR="00094AF0" w:rsidRPr="00F53843" w:rsidRDefault="00094AF0" w:rsidP="00094AF0">
      <w:pPr>
        <w:jc w:val="both"/>
        <w:rPr>
          <w:rFonts w:ascii="Times New Roman" w:hAnsi="Times New Roman"/>
          <w:sz w:val="28"/>
          <w:szCs w:val="28"/>
        </w:rPr>
      </w:pPr>
      <w:r w:rsidRPr="00F53843">
        <w:rPr>
          <w:rFonts w:ascii="Times New Roman" w:hAnsi="Times New Roman"/>
          <w:sz w:val="28"/>
          <w:szCs w:val="28"/>
        </w:rPr>
        <w:t>Сроки выполнения: 08.04.2013 – 02.07.2015 гг.</w:t>
      </w:r>
    </w:p>
    <w:p w:rsidR="00094AF0" w:rsidRPr="00F53843" w:rsidRDefault="00094AF0" w:rsidP="00094AF0">
      <w:pPr>
        <w:jc w:val="both"/>
        <w:rPr>
          <w:rFonts w:ascii="Times New Roman" w:hAnsi="Times New Roman"/>
          <w:sz w:val="28"/>
          <w:szCs w:val="28"/>
        </w:rPr>
      </w:pPr>
      <w:r w:rsidRPr="00F53843">
        <w:rPr>
          <w:rFonts w:ascii="Times New Roman" w:hAnsi="Times New Roman"/>
          <w:sz w:val="28"/>
          <w:szCs w:val="28"/>
        </w:rPr>
        <w:t>Результаты: Разработана конструкторская и технологическая документация ДРУК.434815.028 литеры «О</w:t>
      </w:r>
      <w:r w:rsidRPr="00F53843">
        <w:rPr>
          <w:rFonts w:ascii="Times New Roman" w:hAnsi="Times New Roman"/>
          <w:sz w:val="28"/>
          <w:szCs w:val="28"/>
          <w:vertAlign w:val="subscript"/>
        </w:rPr>
        <w:t>1</w:t>
      </w:r>
      <w:r w:rsidRPr="00F53843">
        <w:rPr>
          <w:rFonts w:ascii="Times New Roman" w:hAnsi="Times New Roman"/>
          <w:sz w:val="28"/>
          <w:szCs w:val="28"/>
        </w:rPr>
        <w:t xml:space="preserve">». Изготовлены опытные образцы ЛБВ. Проведены предварительные испытания опытных образцов.  </w:t>
      </w:r>
    </w:p>
    <w:p w:rsidR="00094AF0" w:rsidRPr="00F53843" w:rsidRDefault="00094AF0" w:rsidP="00094AF0">
      <w:pPr>
        <w:jc w:val="both"/>
        <w:rPr>
          <w:rFonts w:ascii="Times New Roman" w:hAnsi="Times New Roman"/>
          <w:sz w:val="28"/>
          <w:szCs w:val="28"/>
        </w:rPr>
      </w:pPr>
      <w:r w:rsidRPr="00F53843">
        <w:rPr>
          <w:rFonts w:ascii="Times New Roman" w:hAnsi="Times New Roman"/>
          <w:sz w:val="28"/>
          <w:szCs w:val="28"/>
        </w:rPr>
        <w:t>3. Наименование ОКР: «</w:t>
      </w:r>
      <w:proofErr w:type="gramStart"/>
      <w:r w:rsidRPr="00F53843">
        <w:rPr>
          <w:rFonts w:ascii="Times New Roman" w:hAnsi="Times New Roman"/>
          <w:sz w:val="28"/>
          <w:szCs w:val="28"/>
        </w:rPr>
        <w:t>Разработка  мощной</w:t>
      </w:r>
      <w:proofErr w:type="gramEnd"/>
      <w:r w:rsidRPr="00F53843">
        <w:rPr>
          <w:rFonts w:ascii="Times New Roman" w:hAnsi="Times New Roman"/>
          <w:sz w:val="28"/>
          <w:szCs w:val="28"/>
        </w:rPr>
        <w:t xml:space="preserve"> (более 500 Вт) широкополосной (8-18 ГГц) лампы бегущей волны непрерывного действия».</w:t>
      </w:r>
    </w:p>
    <w:p w:rsidR="00094AF0" w:rsidRPr="00F53843" w:rsidRDefault="00094AF0" w:rsidP="00094AF0">
      <w:pPr>
        <w:jc w:val="both"/>
        <w:rPr>
          <w:rFonts w:ascii="Times New Roman" w:hAnsi="Times New Roman"/>
          <w:sz w:val="28"/>
          <w:szCs w:val="28"/>
        </w:rPr>
      </w:pPr>
      <w:r w:rsidRPr="00F53843">
        <w:rPr>
          <w:rFonts w:ascii="Times New Roman" w:hAnsi="Times New Roman"/>
          <w:sz w:val="28"/>
          <w:szCs w:val="28"/>
        </w:rPr>
        <w:t>Шифр: «Вакуум-32».</w:t>
      </w:r>
    </w:p>
    <w:p w:rsidR="00094AF0" w:rsidRPr="00F53843" w:rsidRDefault="00094AF0" w:rsidP="00094AF0">
      <w:pPr>
        <w:jc w:val="both"/>
        <w:rPr>
          <w:rFonts w:ascii="Times New Roman" w:hAnsi="Times New Roman"/>
          <w:sz w:val="28"/>
          <w:szCs w:val="28"/>
        </w:rPr>
      </w:pPr>
      <w:r w:rsidRPr="00F53843">
        <w:rPr>
          <w:rFonts w:ascii="Times New Roman" w:hAnsi="Times New Roman"/>
          <w:sz w:val="28"/>
          <w:szCs w:val="28"/>
        </w:rPr>
        <w:t>ФЦП: «Развитие оборонно-промышленного комплекса Российской Федерации на 2011-2020 гг.» (ФЦП №1).</w:t>
      </w:r>
    </w:p>
    <w:p w:rsidR="00094AF0" w:rsidRPr="00F53843" w:rsidRDefault="00094AF0" w:rsidP="00094AF0">
      <w:pPr>
        <w:jc w:val="both"/>
        <w:rPr>
          <w:rFonts w:ascii="Times New Roman" w:hAnsi="Times New Roman"/>
          <w:sz w:val="28"/>
          <w:szCs w:val="28"/>
        </w:rPr>
      </w:pPr>
      <w:r w:rsidRPr="00F53843">
        <w:rPr>
          <w:rFonts w:ascii="Times New Roman" w:hAnsi="Times New Roman"/>
          <w:sz w:val="28"/>
          <w:szCs w:val="28"/>
        </w:rPr>
        <w:t xml:space="preserve">Государственный контракт № </w:t>
      </w:r>
      <w:proofErr w:type="gramStart"/>
      <w:r w:rsidRPr="00F53843">
        <w:rPr>
          <w:rFonts w:ascii="Times New Roman" w:hAnsi="Times New Roman"/>
          <w:sz w:val="28"/>
          <w:szCs w:val="28"/>
        </w:rPr>
        <w:t>13411.1400099.11.034  от</w:t>
      </w:r>
      <w:proofErr w:type="gramEnd"/>
      <w:r w:rsidRPr="00F53843">
        <w:rPr>
          <w:rFonts w:ascii="Times New Roman" w:hAnsi="Times New Roman"/>
          <w:sz w:val="28"/>
          <w:szCs w:val="28"/>
        </w:rPr>
        <w:t xml:space="preserve"> 08.04.2013 г. с </w:t>
      </w:r>
      <w:proofErr w:type="spellStart"/>
      <w:r w:rsidRPr="00F53843">
        <w:rPr>
          <w:rFonts w:ascii="Times New Roman" w:hAnsi="Times New Roman"/>
          <w:sz w:val="28"/>
          <w:szCs w:val="28"/>
        </w:rPr>
        <w:t>Минпромторгом</w:t>
      </w:r>
      <w:proofErr w:type="spellEnd"/>
      <w:r w:rsidRPr="00F53843">
        <w:rPr>
          <w:rFonts w:ascii="Times New Roman" w:hAnsi="Times New Roman"/>
          <w:sz w:val="28"/>
          <w:szCs w:val="28"/>
        </w:rPr>
        <w:t xml:space="preserve"> РФ.</w:t>
      </w:r>
    </w:p>
    <w:p w:rsidR="00094AF0" w:rsidRPr="00F53843" w:rsidRDefault="00094AF0" w:rsidP="00094AF0">
      <w:pPr>
        <w:jc w:val="both"/>
        <w:rPr>
          <w:rFonts w:ascii="Times New Roman" w:hAnsi="Times New Roman"/>
          <w:sz w:val="28"/>
          <w:szCs w:val="28"/>
        </w:rPr>
      </w:pPr>
      <w:r w:rsidRPr="00F53843">
        <w:rPr>
          <w:rFonts w:ascii="Times New Roman" w:hAnsi="Times New Roman"/>
          <w:sz w:val="28"/>
          <w:szCs w:val="28"/>
        </w:rPr>
        <w:t>Цена государственного контракта бюджет/</w:t>
      </w:r>
      <w:proofErr w:type="spellStart"/>
      <w:r w:rsidRPr="00F53843">
        <w:rPr>
          <w:rFonts w:ascii="Times New Roman" w:hAnsi="Times New Roman"/>
          <w:sz w:val="28"/>
          <w:szCs w:val="28"/>
        </w:rPr>
        <w:t>внебюджет</w:t>
      </w:r>
      <w:proofErr w:type="spellEnd"/>
      <w:r w:rsidRPr="00F53843">
        <w:rPr>
          <w:rFonts w:ascii="Times New Roman" w:hAnsi="Times New Roman"/>
          <w:sz w:val="28"/>
          <w:szCs w:val="28"/>
        </w:rPr>
        <w:t xml:space="preserve"> – 62 000 000/15 500 000 руб.</w:t>
      </w:r>
    </w:p>
    <w:p w:rsidR="00094AF0" w:rsidRPr="00F53843" w:rsidRDefault="00094AF0" w:rsidP="00094AF0">
      <w:pPr>
        <w:jc w:val="both"/>
        <w:rPr>
          <w:rFonts w:ascii="Times New Roman" w:hAnsi="Times New Roman"/>
          <w:sz w:val="28"/>
          <w:szCs w:val="28"/>
        </w:rPr>
      </w:pPr>
      <w:r w:rsidRPr="00F53843">
        <w:rPr>
          <w:rFonts w:ascii="Times New Roman" w:hAnsi="Times New Roman"/>
          <w:sz w:val="28"/>
          <w:szCs w:val="28"/>
        </w:rPr>
        <w:t>Сроки выполнения: 08.04.2013 – 29.11.2015 гг.</w:t>
      </w:r>
    </w:p>
    <w:p w:rsidR="00094AF0" w:rsidRPr="00F53843" w:rsidRDefault="00094AF0" w:rsidP="00094AF0">
      <w:pPr>
        <w:jc w:val="both"/>
        <w:rPr>
          <w:rFonts w:ascii="Times New Roman" w:hAnsi="Times New Roman"/>
          <w:sz w:val="28"/>
          <w:szCs w:val="28"/>
        </w:rPr>
      </w:pPr>
      <w:r w:rsidRPr="00F53843">
        <w:rPr>
          <w:rFonts w:ascii="Times New Roman" w:hAnsi="Times New Roman"/>
          <w:sz w:val="28"/>
          <w:szCs w:val="28"/>
        </w:rPr>
        <w:t xml:space="preserve">Результаты: Разработана конструкторская и технологическая </w:t>
      </w:r>
      <w:proofErr w:type="gramStart"/>
      <w:r w:rsidRPr="00F53843">
        <w:rPr>
          <w:rFonts w:ascii="Times New Roman" w:hAnsi="Times New Roman"/>
          <w:sz w:val="28"/>
          <w:szCs w:val="28"/>
        </w:rPr>
        <w:t>документация  ДРУК.433153.085</w:t>
      </w:r>
      <w:proofErr w:type="gramEnd"/>
      <w:r w:rsidRPr="00F53843">
        <w:rPr>
          <w:rFonts w:ascii="Times New Roman" w:hAnsi="Times New Roman"/>
          <w:sz w:val="28"/>
          <w:szCs w:val="28"/>
        </w:rPr>
        <w:t xml:space="preserve"> литеры «О</w:t>
      </w:r>
      <w:r w:rsidRPr="00F53843">
        <w:rPr>
          <w:rFonts w:ascii="Times New Roman" w:hAnsi="Times New Roman"/>
          <w:sz w:val="28"/>
          <w:szCs w:val="28"/>
          <w:vertAlign w:val="subscript"/>
        </w:rPr>
        <w:t>1</w:t>
      </w:r>
      <w:r w:rsidRPr="00F53843">
        <w:rPr>
          <w:rFonts w:ascii="Times New Roman" w:hAnsi="Times New Roman"/>
          <w:sz w:val="28"/>
          <w:szCs w:val="28"/>
        </w:rPr>
        <w:t>» на мощную (более 500 Вт) широкополосную (8-18 ГГц) лампу бегущей волны непрерывного действия. Изготовлены опытные образцы. Проведены предварительные испытания опытных образцов.</w:t>
      </w:r>
    </w:p>
    <w:p w:rsidR="00094AF0" w:rsidRPr="00F53843" w:rsidRDefault="00094AF0" w:rsidP="00094AF0">
      <w:pPr>
        <w:jc w:val="both"/>
        <w:rPr>
          <w:rFonts w:ascii="Times New Roman" w:hAnsi="Times New Roman"/>
          <w:sz w:val="28"/>
          <w:szCs w:val="28"/>
        </w:rPr>
      </w:pPr>
      <w:r w:rsidRPr="00F53843">
        <w:rPr>
          <w:rFonts w:ascii="Times New Roman" w:hAnsi="Times New Roman"/>
          <w:sz w:val="28"/>
          <w:szCs w:val="28"/>
        </w:rPr>
        <w:t>4. Наименование ОКР: «Разработка лампы бегущей волны длинноволновой части сантиметрового диапазона для аппаратуры космических связных ретрансляторов».</w:t>
      </w:r>
    </w:p>
    <w:p w:rsidR="00094AF0" w:rsidRPr="00F53843" w:rsidRDefault="00094AF0" w:rsidP="00094AF0">
      <w:pPr>
        <w:jc w:val="both"/>
        <w:rPr>
          <w:rFonts w:ascii="Times New Roman" w:hAnsi="Times New Roman"/>
          <w:sz w:val="28"/>
          <w:szCs w:val="28"/>
        </w:rPr>
      </w:pPr>
      <w:r w:rsidRPr="00F53843">
        <w:rPr>
          <w:rFonts w:ascii="Times New Roman" w:hAnsi="Times New Roman"/>
          <w:sz w:val="28"/>
          <w:szCs w:val="28"/>
        </w:rPr>
        <w:t>Шифр: «Вакуум-36».</w:t>
      </w:r>
    </w:p>
    <w:p w:rsidR="00094AF0" w:rsidRPr="00F53843" w:rsidRDefault="00094AF0" w:rsidP="00094AF0">
      <w:pPr>
        <w:jc w:val="both"/>
        <w:rPr>
          <w:rFonts w:ascii="Times New Roman" w:hAnsi="Times New Roman"/>
          <w:sz w:val="28"/>
          <w:szCs w:val="28"/>
        </w:rPr>
      </w:pPr>
      <w:r w:rsidRPr="00F53843">
        <w:rPr>
          <w:rFonts w:ascii="Times New Roman" w:hAnsi="Times New Roman"/>
          <w:sz w:val="28"/>
          <w:szCs w:val="28"/>
        </w:rPr>
        <w:t>ФЦП: «Развитие оборонно-промышленного комплекса Российской Федерации на 2011-2020 гг.» (ФЦП №1).</w:t>
      </w:r>
    </w:p>
    <w:p w:rsidR="00094AF0" w:rsidRPr="00F53843" w:rsidRDefault="00094AF0" w:rsidP="00094AF0">
      <w:pPr>
        <w:jc w:val="both"/>
        <w:rPr>
          <w:rFonts w:ascii="Times New Roman" w:hAnsi="Times New Roman"/>
          <w:sz w:val="28"/>
          <w:szCs w:val="28"/>
        </w:rPr>
      </w:pPr>
      <w:r w:rsidRPr="00F53843">
        <w:rPr>
          <w:rFonts w:ascii="Times New Roman" w:hAnsi="Times New Roman"/>
          <w:sz w:val="28"/>
          <w:szCs w:val="28"/>
        </w:rPr>
        <w:t xml:space="preserve">Государственный контракт № </w:t>
      </w:r>
      <w:proofErr w:type="gramStart"/>
      <w:r w:rsidRPr="00F53843">
        <w:rPr>
          <w:rFonts w:ascii="Times New Roman" w:hAnsi="Times New Roman"/>
          <w:sz w:val="28"/>
          <w:szCs w:val="28"/>
        </w:rPr>
        <w:t>13411.1400099.11.036  от</w:t>
      </w:r>
      <w:proofErr w:type="gramEnd"/>
      <w:r w:rsidRPr="00F53843">
        <w:rPr>
          <w:rFonts w:ascii="Times New Roman" w:hAnsi="Times New Roman"/>
          <w:sz w:val="28"/>
          <w:szCs w:val="28"/>
        </w:rPr>
        <w:t xml:space="preserve"> 08.04.2013 г. с </w:t>
      </w:r>
      <w:proofErr w:type="spellStart"/>
      <w:r w:rsidRPr="00F53843">
        <w:rPr>
          <w:rFonts w:ascii="Times New Roman" w:hAnsi="Times New Roman"/>
          <w:sz w:val="28"/>
          <w:szCs w:val="28"/>
        </w:rPr>
        <w:t>Минпромторгом</w:t>
      </w:r>
      <w:proofErr w:type="spellEnd"/>
      <w:r w:rsidRPr="00F53843">
        <w:rPr>
          <w:rFonts w:ascii="Times New Roman" w:hAnsi="Times New Roman"/>
          <w:sz w:val="28"/>
          <w:szCs w:val="28"/>
        </w:rPr>
        <w:t xml:space="preserve"> РФ.</w:t>
      </w:r>
    </w:p>
    <w:p w:rsidR="00094AF0" w:rsidRPr="00F53843" w:rsidRDefault="00094AF0" w:rsidP="00094AF0">
      <w:pPr>
        <w:jc w:val="both"/>
        <w:rPr>
          <w:rFonts w:ascii="Times New Roman" w:hAnsi="Times New Roman"/>
          <w:sz w:val="28"/>
          <w:szCs w:val="28"/>
        </w:rPr>
      </w:pPr>
      <w:r w:rsidRPr="00F53843">
        <w:rPr>
          <w:rFonts w:ascii="Times New Roman" w:hAnsi="Times New Roman"/>
          <w:sz w:val="28"/>
          <w:szCs w:val="28"/>
        </w:rPr>
        <w:t>Цена государственного контракта бюджет/</w:t>
      </w:r>
      <w:proofErr w:type="spellStart"/>
      <w:r w:rsidRPr="00F53843">
        <w:rPr>
          <w:rFonts w:ascii="Times New Roman" w:hAnsi="Times New Roman"/>
          <w:sz w:val="28"/>
          <w:szCs w:val="28"/>
        </w:rPr>
        <w:t>внебюджет</w:t>
      </w:r>
      <w:proofErr w:type="spellEnd"/>
      <w:r w:rsidRPr="00F53843">
        <w:rPr>
          <w:rFonts w:ascii="Times New Roman" w:hAnsi="Times New Roman"/>
          <w:sz w:val="28"/>
          <w:szCs w:val="28"/>
        </w:rPr>
        <w:t xml:space="preserve"> – 60 000 000/15 000 000 руб.</w:t>
      </w:r>
    </w:p>
    <w:p w:rsidR="00094AF0" w:rsidRPr="00F53843" w:rsidRDefault="00094AF0" w:rsidP="00094AF0">
      <w:pPr>
        <w:jc w:val="both"/>
        <w:rPr>
          <w:rFonts w:ascii="Times New Roman" w:hAnsi="Times New Roman"/>
          <w:sz w:val="28"/>
          <w:szCs w:val="28"/>
        </w:rPr>
      </w:pPr>
      <w:r w:rsidRPr="00F53843">
        <w:rPr>
          <w:rFonts w:ascii="Times New Roman" w:hAnsi="Times New Roman"/>
          <w:sz w:val="28"/>
          <w:szCs w:val="28"/>
        </w:rPr>
        <w:t>Сроки выполнения: 05.04.2013 – 26.11.2015 гг.</w:t>
      </w:r>
    </w:p>
    <w:p w:rsidR="00094AF0" w:rsidRPr="00F53843" w:rsidRDefault="00094AF0" w:rsidP="00094AF0">
      <w:pPr>
        <w:jc w:val="both"/>
        <w:rPr>
          <w:rFonts w:ascii="Times New Roman" w:hAnsi="Times New Roman"/>
          <w:sz w:val="28"/>
          <w:szCs w:val="28"/>
        </w:rPr>
      </w:pPr>
      <w:r w:rsidRPr="00F53843">
        <w:rPr>
          <w:rFonts w:ascii="Times New Roman" w:hAnsi="Times New Roman"/>
          <w:sz w:val="28"/>
          <w:szCs w:val="28"/>
        </w:rPr>
        <w:t xml:space="preserve">Результаты: Разработана конструкторская и технологическая документация </w:t>
      </w:r>
      <w:proofErr w:type="gramStart"/>
      <w:r w:rsidRPr="00F53843">
        <w:rPr>
          <w:rFonts w:ascii="Times New Roman" w:hAnsi="Times New Roman"/>
          <w:sz w:val="28"/>
          <w:szCs w:val="28"/>
        </w:rPr>
        <w:t>ДРУК.433153.087  литеры</w:t>
      </w:r>
      <w:proofErr w:type="gramEnd"/>
      <w:r w:rsidRPr="00F53843">
        <w:rPr>
          <w:rFonts w:ascii="Times New Roman" w:hAnsi="Times New Roman"/>
          <w:sz w:val="28"/>
          <w:szCs w:val="28"/>
        </w:rPr>
        <w:t xml:space="preserve"> «О</w:t>
      </w:r>
      <w:r w:rsidRPr="00F53843">
        <w:rPr>
          <w:rFonts w:ascii="Times New Roman" w:hAnsi="Times New Roman"/>
          <w:sz w:val="28"/>
          <w:szCs w:val="28"/>
          <w:vertAlign w:val="subscript"/>
        </w:rPr>
        <w:t>1</w:t>
      </w:r>
      <w:r w:rsidRPr="00F53843">
        <w:rPr>
          <w:rFonts w:ascii="Times New Roman" w:hAnsi="Times New Roman"/>
          <w:sz w:val="28"/>
          <w:szCs w:val="28"/>
        </w:rPr>
        <w:t>» на лампу бегущей волны длинноволновой части сантиметрового диапазона для аппаратуры космических связных ретрансляторов. Изготовлены опытные образцы. Проведены предварительные испытания опытных образцов.</w:t>
      </w:r>
    </w:p>
    <w:p w:rsidR="00094AF0" w:rsidRPr="00F53843" w:rsidRDefault="00094AF0" w:rsidP="00094AF0">
      <w:pPr>
        <w:jc w:val="both"/>
        <w:rPr>
          <w:rFonts w:ascii="Times New Roman" w:hAnsi="Times New Roman"/>
          <w:sz w:val="28"/>
          <w:szCs w:val="28"/>
        </w:rPr>
      </w:pPr>
      <w:r w:rsidRPr="00F53843">
        <w:rPr>
          <w:rFonts w:ascii="Times New Roman" w:hAnsi="Times New Roman"/>
          <w:sz w:val="28"/>
          <w:szCs w:val="28"/>
        </w:rPr>
        <w:t xml:space="preserve">5. Наименование ОКР: «Разработка широкополосных </w:t>
      </w:r>
      <w:proofErr w:type="spellStart"/>
      <w:r w:rsidRPr="00F53843">
        <w:rPr>
          <w:rFonts w:ascii="Times New Roman" w:hAnsi="Times New Roman"/>
          <w:sz w:val="28"/>
          <w:szCs w:val="28"/>
        </w:rPr>
        <w:t>комплексированных</w:t>
      </w:r>
      <w:proofErr w:type="spellEnd"/>
      <w:r w:rsidRPr="00F53843">
        <w:rPr>
          <w:rFonts w:ascii="Times New Roman" w:hAnsi="Times New Roman"/>
          <w:sz w:val="28"/>
          <w:szCs w:val="28"/>
        </w:rPr>
        <w:t xml:space="preserve"> изделий на лампе бегущей волны (СВЧ-усилитель) в диапазоне 4-18 ГГц (литера 1 – в диапазоне 4-12 ГГц; литера 2 – в диапазоне 8-18 ГГц) с выходной непрерывной мощностью не менее 50 Вт».</w:t>
      </w:r>
    </w:p>
    <w:p w:rsidR="00094AF0" w:rsidRPr="00F53843" w:rsidRDefault="00094AF0" w:rsidP="00094AF0">
      <w:pPr>
        <w:jc w:val="both"/>
        <w:rPr>
          <w:rFonts w:ascii="Times New Roman" w:hAnsi="Times New Roman"/>
          <w:sz w:val="28"/>
          <w:szCs w:val="28"/>
        </w:rPr>
      </w:pPr>
      <w:r w:rsidRPr="00F53843">
        <w:rPr>
          <w:rFonts w:ascii="Times New Roman" w:hAnsi="Times New Roman"/>
          <w:sz w:val="28"/>
          <w:szCs w:val="28"/>
        </w:rPr>
        <w:t>Шифр: «Комплекция-11».</w:t>
      </w:r>
    </w:p>
    <w:p w:rsidR="00094AF0" w:rsidRPr="00F53843" w:rsidRDefault="00094AF0" w:rsidP="00094AF0">
      <w:pPr>
        <w:jc w:val="both"/>
        <w:rPr>
          <w:rFonts w:ascii="Times New Roman" w:hAnsi="Times New Roman"/>
          <w:sz w:val="28"/>
          <w:szCs w:val="28"/>
        </w:rPr>
      </w:pPr>
      <w:r w:rsidRPr="00F53843">
        <w:rPr>
          <w:rFonts w:ascii="Times New Roman" w:hAnsi="Times New Roman"/>
          <w:sz w:val="28"/>
          <w:szCs w:val="28"/>
        </w:rPr>
        <w:t>ФЦП: «Развитие оборонно-промышленного комплекса Российской Федерации на 2011-2020 гг.» (ФЦП №1).</w:t>
      </w:r>
    </w:p>
    <w:p w:rsidR="00094AF0" w:rsidRPr="00F53843" w:rsidRDefault="00094AF0" w:rsidP="00094AF0">
      <w:pPr>
        <w:jc w:val="both"/>
        <w:rPr>
          <w:rFonts w:ascii="Times New Roman" w:hAnsi="Times New Roman"/>
          <w:sz w:val="28"/>
          <w:szCs w:val="28"/>
        </w:rPr>
      </w:pPr>
      <w:r w:rsidRPr="00F53843">
        <w:rPr>
          <w:rFonts w:ascii="Times New Roman" w:hAnsi="Times New Roman"/>
          <w:sz w:val="28"/>
          <w:szCs w:val="28"/>
        </w:rPr>
        <w:t xml:space="preserve">Государственный контракт № </w:t>
      </w:r>
      <w:proofErr w:type="gramStart"/>
      <w:r w:rsidRPr="00F53843">
        <w:rPr>
          <w:rFonts w:ascii="Times New Roman" w:hAnsi="Times New Roman"/>
          <w:sz w:val="28"/>
          <w:szCs w:val="28"/>
        </w:rPr>
        <w:t>13411.1400099.11.040  от</w:t>
      </w:r>
      <w:proofErr w:type="gramEnd"/>
      <w:r w:rsidRPr="00F53843">
        <w:rPr>
          <w:rFonts w:ascii="Times New Roman" w:hAnsi="Times New Roman"/>
          <w:sz w:val="28"/>
          <w:szCs w:val="28"/>
        </w:rPr>
        <w:t xml:space="preserve"> 08.04.2013 г. с </w:t>
      </w:r>
      <w:proofErr w:type="spellStart"/>
      <w:r w:rsidRPr="00F53843">
        <w:rPr>
          <w:rFonts w:ascii="Times New Roman" w:hAnsi="Times New Roman"/>
          <w:sz w:val="28"/>
          <w:szCs w:val="28"/>
        </w:rPr>
        <w:t>Минпромторгом</w:t>
      </w:r>
      <w:proofErr w:type="spellEnd"/>
      <w:r w:rsidRPr="00F53843">
        <w:rPr>
          <w:rFonts w:ascii="Times New Roman" w:hAnsi="Times New Roman"/>
          <w:sz w:val="28"/>
          <w:szCs w:val="28"/>
        </w:rPr>
        <w:t xml:space="preserve"> РФ.</w:t>
      </w:r>
    </w:p>
    <w:p w:rsidR="00094AF0" w:rsidRPr="00F53843" w:rsidRDefault="00094AF0" w:rsidP="00094AF0">
      <w:pPr>
        <w:jc w:val="both"/>
        <w:rPr>
          <w:rFonts w:ascii="Times New Roman" w:hAnsi="Times New Roman"/>
          <w:sz w:val="28"/>
          <w:szCs w:val="28"/>
        </w:rPr>
      </w:pPr>
      <w:r w:rsidRPr="00F53843">
        <w:rPr>
          <w:rFonts w:ascii="Times New Roman" w:hAnsi="Times New Roman"/>
          <w:sz w:val="28"/>
          <w:szCs w:val="28"/>
        </w:rPr>
        <w:lastRenderedPageBreak/>
        <w:t>Цена государственного контракта бюджет/</w:t>
      </w:r>
      <w:proofErr w:type="spellStart"/>
      <w:r w:rsidRPr="00F53843">
        <w:rPr>
          <w:rFonts w:ascii="Times New Roman" w:hAnsi="Times New Roman"/>
          <w:sz w:val="28"/>
          <w:szCs w:val="28"/>
        </w:rPr>
        <w:t>внебюджет</w:t>
      </w:r>
      <w:proofErr w:type="spellEnd"/>
      <w:r w:rsidRPr="00F53843">
        <w:rPr>
          <w:rFonts w:ascii="Times New Roman" w:hAnsi="Times New Roman"/>
          <w:sz w:val="28"/>
          <w:szCs w:val="28"/>
        </w:rPr>
        <w:t xml:space="preserve"> – 55 000 000/13 750 000 руб.</w:t>
      </w:r>
    </w:p>
    <w:p w:rsidR="00094AF0" w:rsidRPr="00F53843" w:rsidRDefault="00094AF0" w:rsidP="00094AF0">
      <w:pPr>
        <w:jc w:val="both"/>
        <w:rPr>
          <w:rFonts w:ascii="Times New Roman" w:hAnsi="Times New Roman"/>
          <w:sz w:val="28"/>
          <w:szCs w:val="28"/>
        </w:rPr>
      </w:pPr>
      <w:r w:rsidRPr="00F53843">
        <w:rPr>
          <w:rFonts w:ascii="Times New Roman" w:hAnsi="Times New Roman"/>
          <w:sz w:val="28"/>
          <w:szCs w:val="28"/>
        </w:rPr>
        <w:t>Сроки выполнения: 08.04.2013 –29.11.2015 гг.</w:t>
      </w:r>
    </w:p>
    <w:p w:rsidR="00094AF0" w:rsidRPr="00F53843" w:rsidRDefault="00094AF0" w:rsidP="00094AF0">
      <w:pPr>
        <w:jc w:val="both"/>
        <w:rPr>
          <w:rFonts w:ascii="Times New Roman" w:hAnsi="Times New Roman"/>
          <w:sz w:val="28"/>
          <w:szCs w:val="28"/>
        </w:rPr>
      </w:pPr>
      <w:r w:rsidRPr="00F53843">
        <w:rPr>
          <w:rFonts w:ascii="Times New Roman" w:hAnsi="Times New Roman"/>
          <w:sz w:val="28"/>
          <w:szCs w:val="28"/>
        </w:rPr>
        <w:t>Результаты: Разработана конструкторская и технологическая документация ДРУК.434815.030 литеры «О</w:t>
      </w:r>
      <w:r w:rsidRPr="00F53843">
        <w:rPr>
          <w:rFonts w:ascii="Times New Roman" w:hAnsi="Times New Roman"/>
          <w:sz w:val="28"/>
          <w:szCs w:val="28"/>
          <w:vertAlign w:val="subscript"/>
        </w:rPr>
        <w:t>1</w:t>
      </w:r>
      <w:r w:rsidRPr="00F53843">
        <w:rPr>
          <w:rFonts w:ascii="Times New Roman" w:hAnsi="Times New Roman"/>
          <w:sz w:val="28"/>
          <w:szCs w:val="28"/>
        </w:rPr>
        <w:t xml:space="preserve">» на широкополосные </w:t>
      </w:r>
      <w:proofErr w:type="spellStart"/>
      <w:r w:rsidRPr="00F53843">
        <w:rPr>
          <w:rFonts w:ascii="Times New Roman" w:hAnsi="Times New Roman"/>
          <w:sz w:val="28"/>
          <w:szCs w:val="28"/>
        </w:rPr>
        <w:t>комплексированные</w:t>
      </w:r>
      <w:proofErr w:type="spellEnd"/>
      <w:r w:rsidRPr="00F53843">
        <w:rPr>
          <w:rFonts w:ascii="Times New Roman" w:hAnsi="Times New Roman"/>
          <w:sz w:val="28"/>
          <w:szCs w:val="28"/>
        </w:rPr>
        <w:t xml:space="preserve"> изделия на лампе бегущей волны в диапазоне 4-18 ГГц. Изготовлены опытные образцы. Проведены предварительные испытания опытных образцов».</w:t>
      </w:r>
    </w:p>
    <w:p w:rsidR="00094AF0" w:rsidRPr="00F53843" w:rsidRDefault="00094AF0" w:rsidP="00094AF0">
      <w:pPr>
        <w:jc w:val="both"/>
        <w:rPr>
          <w:rFonts w:ascii="Times New Roman" w:hAnsi="Times New Roman"/>
          <w:sz w:val="28"/>
          <w:szCs w:val="28"/>
        </w:rPr>
      </w:pPr>
      <w:r w:rsidRPr="00F53843">
        <w:rPr>
          <w:rFonts w:ascii="Times New Roman" w:hAnsi="Times New Roman"/>
          <w:sz w:val="28"/>
          <w:szCs w:val="28"/>
        </w:rPr>
        <w:t xml:space="preserve">6. Наименование НИР: «Создание и исследование характеристик катодно-сеточных узлов и электронных пушек на основе </w:t>
      </w:r>
      <w:proofErr w:type="spellStart"/>
      <w:r w:rsidRPr="00F53843">
        <w:rPr>
          <w:rFonts w:ascii="Times New Roman" w:hAnsi="Times New Roman"/>
          <w:sz w:val="28"/>
          <w:szCs w:val="28"/>
        </w:rPr>
        <w:t>многоострийных</w:t>
      </w:r>
      <w:proofErr w:type="spellEnd"/>
      <w:r w:rsidRPr="00F53843">
        <w:rPr>
          <w:rFonts w:ascii="Times New Roman" w:hAnsi="Times New Roman"/>
          <w:sz w:val="28"/>
          <w:szCs w:val="28"/>
        </w:rPr>
        <w:t xml:space="preserve"> структур с групповым размещением вертикально ориентированных углеродных </w:t>
      </w:r>
      <w:proofErr w:type="spellStart"/>
      <w:r w:rsidRPr="00F53843">
        <w:rPr>
          <w:rFonts w:ascii="Times New Roman" w:hAnsi="Times New Roman"/>
          <w:sz w:val="28"/>
          <w:szCs w:val="28"/>
        </w:rPr>
        <w:t>автоэмиттеров</w:t>
      </w:r>
      <w:proofErr w:type="spellEnd"/>
      <w:r w:rsidRPr="00F53843">
        <w:rPr>
          <w:rFonts w:ascii="Times New Roman" w:hAnsi="Times New Roman"/>
          <w:sz w:val="28"/>
          <w:szCs w:val="28"/>
        </w:rPr>
        <w:t xml:space="preserve"> в ячейках сетки для электровакуумных СВЧ приборов»</w:t>
      </w:r>
    </w:p>
    <w:p w:rsidR="00094AF0" w:rsidRPr="00F53843" w:rsidRDefault="00094AF0" w:rsidP="00094AF0">
      <w:pPr>
        <w:jc w:val="both"/>
        <w:rPr>
          <w:rFonts w:ascii="Times New Roman" w:hAnsi="Times New Roman"/>
          <w:sz w:val="28"/>
          <w:szCs w:val="28"/>
        </w:rPr>
      </w:pPr>
      <w:r w:rsidRPr="00F53843">
        <w:rPr>
          <w:rFonts w:ascii="Times New Roman" w:hAnsi="Times New Roman"/>
          <w:sz w:val="28"/>
          <w:szCs w:val="28"/>
        </w:rPr>
        <w:t>Шифр: «</w:t>
      </w:r>
      <w:proofErr w:type="spellStart"/>
      <w:r w:rsidRPr="00F53843">
        <w:rPr>
          <w:rFonts w:ascii="Times New Roman" w:hAnsi="Times New Roman"/>
          <w:sz w:val="28"/>
          <w:szCs w:val="28"/>
        </w:rPr>
        <w:t>Автокатод</w:t>
      </w:r>
      <w:proofErr w:type="spellEnd"/>
      <w:r w:rsidRPr="00F53843">
        <w:rPr>
          <w:rFonts w:ascii="Times New Roman" w:hAnsi="Times New Roman"/>
          <w:sz w:val="28"/>
          <w:szCs w:val="28"/>
        </w:rPr>
        <w:t>-А».</w:t>
      </w:r>
    </w:p>
    <w:p w:rsidR="00094AF0" w:rsidRPr="00F53843" w:rsidRDefault="00094AF0" w:rsidP="00094AF0">
      <w:pPr>
        <w:jc w:val="both"/>
        <w:rPr>
          <w:rFonts w:ascii="Times New Roman" w:hAnsi="Times New Roman"/>
          <w:sz w:val="28"/>
          <w:szCs w:val="28"/>
        </w:rPr>
      </w:pPr>
      <w:r w:rsidRPr="00F53843">
        <w:rPr>
          <w:rFonts w:ascii="Times New Roman" w:hAnsi="Times New Roman"/>
          <w:sz w:val="28"/>
          <w:szCs w:val="28"/>
        </w:rPr>
        <w:t>ФЦП: «Развитие электронной компонентной базы и радиоэлектроники на 2008-2015 годы».</w:t>
      </w:r>
    </w:p>
    <w:p w:rsidR="00094AF0" w:rsidRPr="00F53843" w:rsidRDefault="00094AF0" w:rsidP="00094AF0">
      <w:pPr>
        <w:jc w:val="both"/>
        <w:rPr>
          <w:rFonts w:ascii="Times New Roman" w:hAnsi="Times New Roman"/>
          <w:sz w:val="28"/>
          <w:szCs w:val="28"/>
        </w:rPr>
      </w:pPr>
      <w:r w:rsidRPr="00F53843">
        <w:rPr>
          <w:rFonts w:ascii="Times New Roman" w:hAnsi="Times New Roman"/>
          <w:sz w:val="28"/>
          <w:szCs w:val="28"/>
        </w:rPr>
        <w:t>Контрагентский договор № 144111929999.11.012-</w:t>
      </w:r>
      <w:proofErr w:type="gramStart"/>
      <w:r w:rsidRPr="00F53843">
        <w:rPr>
          <w:rFonts w:ascii="Times New Roman" w:hAnsi="Times New Roman"/>
          <w:sz w:val="28"/>
          <w:szCs w:val="28"/>
        </w:rPr>
        <w:t>А</w:t>
      </w:r>
      <w:proofErr w:type="gramEnd"/>
      <w:r w:rsidRPr="00F53843">
        <w:rPr>
          <w:rFonts w:ascii="Times New Roman" w:hAnsi="Times New Roman"/>
          <w:sz w:val="28"/>
          <w:szCs w:val="28"/>
        </w:rPr>
        <w:t xml:space="preserve"> от 29.05.2014 г. с </w:t>
      </w:r>
      <w:r w:rsidR="00413ACA">
        <w:rPr>
          <w:rFonts w:ascii="Times New Roman" w:hAnsi="Times New Roman"/>
          <w:sz w:val="28"/>
          <w:szCs w:val="28"/>
        </w:rPr>
        <w:t>АО</w:t>
      </w:r>
      <w:r w:rsidRPr="00F53843">
        <w:rPr>
          <w:rFonts w:ascii="Times New Roman" w:hAnsi="Times New Roman"/>
          <w:sz w:val="28"/>
          <w:szCs w:val="28"/>
        </w:rPr>
        <w:t xml:space="preserve"> «НПП «Торий».</w:t>
      </w:r>
    </w:p>
    <w:p w:rsidR="00094AF0" w:rsidRPr="00F53843" w:rsidRDefault="00094AF0" w:rsidP="00094AF0">
      <w:pPr>
        <w:jc w:val="both"/>
        <w:rPr>
          <w:rFonts w:ascii="Times New Roman" w:hAnsi="Times New Roman"/>
          <w:sz w:val="28"/>
          <w:szCs w:val="28"/>
        </w:rPr>
      </w:pPr>
      <w:r w:rsidRPr="00F53843">
        <w:rPr>
          <w:rFonts w:ascii="Times New Roman" w:hAnsi="Times New Roman"/>
          <w:sz w:val="28"/>
          <w:szCs w:val="28"/>
        </w:rPr>
        <w:t>Цена договора: бюджет/</w:t>
      </w:r>
      <w:proofErr w:type="spellStart"/>
      <w:r w:rsidRPr="00F53843">
        <w:rPr>
          <w:rFonts w:ascii="Times New Roman" w:hAnsi="Times New Roman"/>
          <w:sz w:val="28"/>
          <w:szCs w:val="28"/>
        </w:rPr>
        <w:t>внебюджет</w:t>
      </w:r>
      <w:proofErr w:type="spellEnd"/>
      <w:r w:rsidRPr="00F53843">
        <w:rPr>
          <w:rFonts w:ascii="Times New Roman" w:hAnsi="Times New Roman"/>
          <w:sz w:val="28"/>
          <w:szCs w:val="28"/>
        </w:rPr>
        <w:t xml:space="preserve"> – 13 000 000/6 500 000 руб.</w:t>
      </w:r>
    </w:p>
    <w:p w:rsidR="00094AF0" w:rsidRPr="00F53843" w:rsidRDefault="00094AF0" w:rsidP="00094AF0">
      <w:pPr>
        <w:jc w:val="both"/>
        <w:rPr>
          <w:rFonts w:ascii="Times New Roman" w:hAnsi="Times New Roman"/>
          <w:sz w:val="28"/>
          <w:szCs w:val="28"/>
        </w:rPr>
      </w:pPr>
      <w:r w:rsidRPr="00F53843">
        <w:rPr>
          <w:rFonts w:ascii="Times New Roman" w:hAnsi="Times New Roman"/>
          <w:sz w:val="28"/>
          <w:szCs w:val="28"/>
        </w:rPr>
        <w:t>Сроки выполнения: 29.05.2014 –29.09.2015 гг.</w:t>
      </w:r>
    </w:p>
    <w:p w:rsidR="00094AF0" w:rsidRPr="00F53843" w:rsidRDefault="00094AF0" w:rsidP="00094AF0">
      <w:pPr>
        <w:jc w:val="both"/>
        <w:rPr>
          <w:rFonts w:ascii="Times New Roman" w:hAnsi="Times New Roman"/>
          <w:sz w:val="28"/>
          <w:szCs w:val="28"/>
        </w:rPr>
      </w:pPr>
      <w:r w:rsidRPr="00F53843">
        <w:rPr>
          <w:rFonts w:ascii="Times New Roman" w:hAnsi="Times New Roman"/>
          <w:sz w:val="28"/>
          <w:szCs w:val="28"/>
        </w:rPr>
        <w:t>Результаты: НИР реализована.</w:t>
      </w:r>
    </w:p>
    <w:p w:rsidR="00094AF0" w:rsidRPr="00F53843" w:rsidRDefault="00F0605F" w:rsidP="00094AF0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</w:t>
      </w:r>
      <w:r w:rsidR="00094AF0" w:rsidRPr="00F53843">
        <w:rPr>
          <w:rFonts w:ascii="Times New Roman" w:hAnsi="Times New Roman"/>
          <w:sz w:val="28"/>
          <w:szCs w:val="28"/>
        </w:rPr>
        <w:t xml:space="preserve"> 2015 году выполнена также ОКР «Вакуум-18» (</w:t>
      </w:r>
      <w:proofErr w:type="spellStart"/>
      <w:r w:rsidR="00094AF0" w:rsidRPr="00F53843">
        <w:rPr>
          <w:rFonts w:ascii="Times New Roman" w:hAnsi="Times New Roman"/>
          <w:sz w:val="28"/>
          <w:szCs w:val="28"/>
        </w:rPr>
        <w:t>спецтема</w:t>
      </w:r>
      <w:proofErr w:type="spellEnd"/>
      <w:r w:rsidR="00094AF0" w:rsidRPr="00F53843">
        <w:rPr>
          <w:rFonts w:ascii="Times New Roman" w:hAnsi="Times New Roman"/>
          <w:sz w:val="28"/>
          <w:szCs w:val="28"/>
        </w:rPr>
        <w:t xml:space="preserve"> с закрытым ТЗ).</w:t>
      </w:r>
    </w:p>
    <w:p w:rsidR="00094AF0" w:rsidRPr="000274F6" w:rsidRDefault="00094AF0" w:rsidP="00F53843">
      <w:pPr>
        <w:shd w:val="clear" w:color="auto" w:fill="FFFFFF"/>
        <w:ind w:firstLine="709"/>
        <w:jc w:val="both"/>
        <w:rPr>
          <w:rFonts w:ascii="Times New Roman" w:eastAsia="GungsuhChe" w:hAnsi="Times New Roman"/>
          <w:sz w:val="28"/>
          <w:szCs w:val="28"/>
        </w:rPr>
      </w:pPr>
    </w:p>
    <w:p w:rsidR="00BF152F" w:rsidRPr="00BF152F" w:rsidRDefault="00BF152F" w:rsidP="00BF152F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BF152F">
        <w:rPr>
          <w:rFonts w:ascii="Times New Roman" w:hAnsi="Times New Roman"/>
          <w:sz w:val="28"/>
          <w:szCs w:val="28"/>
        </w:rPr>
        <w:t>в ОАО «НПП «Пульсар»</w:t>
      </w:r>
      <w:r w:rsidR="00094AF0">
        <w:rPr>
          <w:rFonts w:ascii="Times New Roman" w:hAnsi="Times New Roman"/>
          <w:sz w:val="28"/>
          <w:szCs w:val="28"/>
        </w:rPr>
        <w:t>:</w:t>
      </w:r>
      <w:r w:rsidRPr="00BF152F">
        <w:rPr>
          <w:rFonts w:ascii="Times New Roman" w:hAnsi="Times New Roman"/>
          <w:sz w:val="28"/>
          <w:szCs w:val="28"/>
        </w:rPr>
        <w:t xml:space="preserve">  </w:t>
      </w:r>
    </w:p>
    <w:p w:rsidR="00BF152F" w:rsidRDefault="00BF152F" w:rsidP="00BF152F">
      <w:pPr>
        <w:rPr>
          <w:rFonts w:ascii="Times New Roman" w:hAnsi="Times New Roman"/>
          <w:sz w:val="24"/>
          <w:szCs w:val="20"/>
        </w:rPr>
      </w:pPr>
    </w:p>
    <w:tbl>
      <w:tblPr>
        <w:tblW w:w="10065" w:type="dxa"/>
        <w:tblInd w:w="-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8"/>
        <w:gridCol w:w="4391"/>
        <w:gridCol w:w="1421"/>
        <w:gridCol w:w="3685"/>
      </w:tblGrid>
      <w:tr w:rsidR="00F2014E" w:rsidRPr="00F2014E" w:rsidTr="003A45BA">
        <w:tc>
          <w:tcPr>
            <w:tcW w:w="568" w:type="dxa"/>
            <w:tcMar>
              <w:left w:w="28" w:type="dxa"/>
              <w:right w:w="28" w:type="dxa"/>
            </w:tcMar>
            <w:vAlign w:val="center"/>
          </w:tcPr>
          <w:p w:rsidR="00F2014E" w:rsidRPr="00F53843" w:rsidRDefault="00F2014E" w:rsidP="00F2014E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F53843">
              <w:rPr>
                <w:rFonts w:ascii="Times New Roman" w:hAnsi="Times New Roman"/>
                <w:sz w:val="24"/>
                <w:szCs w:val="20"/>
              </w:rPr>
              <w:t>№</w:t>
            </w:r>
          </w:p>
        </w:tc>
        <w:tc>
          <w:tcPr>
            <w:tcW w:w="4391" w:type="dxa"/>
            <w:tcMar>
              <w:left w:w="28" w:type="dxa"/>
              <w:right w:w="28" w:type="dxa"/>
            </w:tcMar>
            <w:vAlign w:val="center"/>
          </w:tcPr>
          <w:p w:rsidR="00F2014E" w:rsidRPr="00F53843" w:rsidRDefault="00F2014E" w:rsidP="00F2014E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F53843">
              <w:rPr>
                <w:rFonts w:ascii="Times New Roman" w:hAnsi="Times New Roman"/>
                <w:sz w:val="24"/>
                <w:szCs w:val="20"/>
              </w:rPr>
              <w:t>Наименование</w:t>
            </w:r>
          </w:p>
          <w:p w:rsidR="00F2014E" w:rsidRPr="00F53843" w:rsidRDefault="00F2014E" w:rsidP="00F2014E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F53843">
              <w:rPr>
                <w:rFonts w:ascii="Times New Roman" w:hAnsi="Times New Roman"/>
                <w:sz w:val="24"/>
                <w:szCs w:val="20"/>
              </w:rPr>
              <w:t>мероприятия</w:t>
            </w:r>
          </w:p>
        </w:tc>
        <w:tc>
          <w:tcPr>
            <w:tcW w:w="1421" w:type="dxa"/>
            <w:tcMar>
              <w:left w:w="28" w:type="dxa"/>
              <w:right w:w="28" w:type="dxa"/>
            </w:tcMar>
            <w:vAlign w:val="center"/>
          </w:tcPr>
          <w:p w:rsidR="00F2014E" w:rsidRPr="00F53843" w:rsidRDefault="00F2014E" w:rsidP="00F2014E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F53843">
              <w:rPr>
                <w:rFonts w:ascii="Times New Roman" w:hAnsi="Times New Roman"/>
                <w:sz w:val="24"/>
                <w:szCs w:val="20"/>
              </w:rPr>
              <w:t>Исполнители</w:t>
            </w:r>
          </w:p>
        </w:tc>
        <w:tc>
          <w:tcPr>
            <w:tcW w:w="3685" w:type="dxa"/>
            <w:tcMar>
              <w:left w:w="28" w:type="dxa"/>
              <w:right w:w="28" w:type="dxa"/>
            </w:tcMar>
            <w:vAlign w:val="center"/>
          </w:tcPr>
          <w:p w:rsidR="00F2014E" w:rsidRPr="00F53843" w:rsidRDefault="00F2014E" w:rsidP="00F2014E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F53843">
              <w:rPr>
                <w:rFonts w:ascii="Times New Roman" w:hAnsi="Times New Roman"/>
                <w:sz w:val="24"/>
                <w:szCs w:val="20"/>
              </w:rPr>
              <w:t>Информация о</w:t>
            </w:r>
          </w:p>
          <w:p w:rsidR="00F2014E" w:rsidRPr="00F53843" w:rsidRDefault="00F2014E" w:rsidP="00F2014E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F53843">
              <w:rPr>
                <w:rFonts w:ascii="Times New Roman" w:hAnsi="Times New Roman"/>
                <w:sz w:val="24"/>
                <w:szCs w:val="20"/>
              </w:rPr>
              <w:t>выполнении</w:t>
            </w:r>
          </w:p>
          <w:p w:rsidR="00F2014E" w:rsidRPr="00F53843" w:rsidRDefault="00F2014E" w:rsidP="00F2014E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F53843">
              <w:rPr>
                <w:rFonts w:ascii="Times New Roman" w:hAnsi="Times New Roman"/>
                <w:sz w:val="24"/>
                <w:szCs w:val="20"/>
              </w:rPr>
              <w:t>(краткое описание выполненных работ и достигнутых результатов)</w:t>
            </w:r>
          </w:p>
        </w:tc>
      </w:tr>
      <w:tr w:rsidR="00F2014E" w:rsidRPr="00F2014E" w:rsidTr="003A45BA">
        <w:trPr>
          <w:cantSplit/>
        </w:trPr>
        <w:tc>
          <w:tcPr>
            <w:tcW w:w="568" w:type="dxa"/>
            <w:tcMar>
              <w:left w:w="28" w:type="dxa"/>
              <w:right w:w="28" w:type="dxa"/>
            </w:tcMar>
          </w:tcPr>
          <w:p w:rsidR="00F2014E" w:rsidRPr="00F53843" w:rsidRDefault="00F2014E" w:rsidP="00F2014E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F53843">
              <w:rPr>
                <w:rFonts w:ascii="Times New Roman" w:hAnsi="Times New Roman"/>
                <w:sz w:val="24"/>
                <w:szCs w:val="20"/>
              </w:rPr>
              <w:t>1</w:t>
            </w:r>
          </w:p>
        </w:tc>
        <w:tc>
          <w:tcPr>
            <w:tcW w:w="4391" w:type="dxa"/>
            <w:tcMar>
              <w:left w:w="28" w:type="dxa"/>
              <w:right w:w="28" w:type="dxa"/>
            </w:tcMar>
          </w:tcPr>
          <w:p w:rsidR="00F2014E" w:rsidRPr="00F53843" w:rsidRDefault="00F2014E" w:rsidP="00F2014E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F53843">
              <w:rPr>
                <w:rFonts w:ascii="Times New Roman" w:hAnsi="Times New Roman"/>
                <w:sz w:val="24"/>
                <w:szCs w:val="20"/>
              </w:rPr>
              <w:t>2</w:t>
            </w:r>
          </w:p>
        </w:tc>
        <w:tc>
          <w:tcPr>
            <w:tcW w:w="1421" w:type="dxa"/>
            <w:tcMar>
              <w:left w:w="28" w:type="dxa"/>
              <w:right w:w="28" w:type="dxa"/>
            </w:tcMar>
          </w:tcPr>
          <w:p w:rsidR="00F2014E" w:rsidRPr="00F53843" w:rsidRDefault="00F2014E" w:rsidP="00F2014E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F53843">
              <w:rPr>
                <w:rFonts w:ascii="Times New Roman" w:hAnsi="Times New Roman"/>
                <w:sz w:val="24"/>
                <w:szCs w:val="20"/>
              </w:rPr>
              <w:t>3</w:t>
            </w:r>
          </w:p>
        </w:tc>
        <w:tc>
          <w:tcPr>
            <w:tcW w:w="3685" w:type="dxa"/>
            <w:tcMar>
              <w:left w:w="28" w:type="dxa"/>
              <w:right w:w="28" w:type="dxa"/>
            </w:tcMar>
          </w:tcPr>
          <w:p w:rsidR="00F2014E" w:rsidRPr="00F53843" w:rsidRDefault="00F2014E" w:rsidP="00F2014E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F53843">
              <w:rPr>
                <w:rFonts w:ascii="Times New Roman" w:hAnsi="Times New Roman"/>
                <w:sz w:val="24"/>
                <w:szCs w:val="20"/>
              </w:rPr>
              <w:t>4</w:t>
            </w:r>
          </w:p>
        </w:tc>
      </w:tr>
      <w:tr w:rsidR="00F2014E" w:rsidRPr="00F2014E" w:rsidTr="003A45BA">
        <w:trPr>
          <w:trHeight w:val="1918"/>
        </w:trPr>
        <w:tc>
          <w:tcPr>
            <w:tcW w:w="568" w:type="dxa"/>
            <w:tcMar>
              <w:left w:w="28" w:type="dxa"/>
              <w:right w:w="28" w:type="dxa"/>
            </w:tcMar>
          </w:tcPr>
          <w:p w:rsidR="00F2014E" w:rsidRPr="00F53843" w:rsidRDefault="00F2014E" w:rsidP="00F2014E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F53843">
              <w:rPr>
                <w:rFonts w:ascii="Times New Roman" w:hAnsi="Times New Roman"/>
                <w:sz w:val="24"/>
                <w:szCs w:val="20"/>
              </w:rPr>
              <w:t>1</w:t>
            </w:r>
          </w:p>
        </w:tc>
        <w:tc>
          <w:tcPr>
            <w:tcW w:w="4391" w:type="dxa"/>
            <w:tcMar>
              <w:left w:w="28" w:type="dxa"/>
              <w:right w:w="28" w:type="dxa"/>
            </w:tcMar>
          </w:tcPr>
          <w:p w:rsidR="00F2014E" w:rsidRPr="00F53843" w:rsidRDefault="00F2014E" w:rsidP="00F2014E">
            <w:pPr>
              <w:rPr>
                <w:rFonts w:ascii="Times New Roman" w:hAnsi="Times New Roman"/>
                <w:sz w:val="24"/>
                <w:szCs w:val="20"/>
              </w:rPr>
            </w:pPr>
            <w:r w:rsidRPr="00F53843">
              <w:rPr>
                <w:rFonts w:ascii="Times New Roman" w:hAnsi="Times New Roman"/>
                <w:sz w:val="24"/>
                <w:szCs w:val="20"/>
              </w:rPr>
              <w:t>Определение направлений исследований и разработок, технологических проектов платформы</w:t>
            </w:r>
          </w:p>
        </w:tc>
        <w:tc>
          <w:tcPr>
            <w:tcW w:w="1421" w:type="dxa"/>
            <w:tcMar>
              <w:left w:w="28" w:type="dxa"/>
              <w:right w:w="28" w:type="dxa"/>
            </w:tcMar>
          </w:tcPr>
          <w:p w:rsidR="00F2014E" w:rsidRPr="00F2014E" w:rsidRDefault="00F2014E" w:rsidP="00F2014E">
            <w:pPr>
              <w:jc w:val="center"/>
              <w:rPr>
                <w:rFonts w:ascii="Times New Roman" w:hAnsi="Times New Roman"/>
                <w:b/>
                <w:sz w:val="24"/>
                <w:szCs w:val="20"/>
              </w:rPr>
            </w:pPr>
          </w:p>
        </w:tc>
        <w:tc>
          <w:tcPr>
            <w:tcW w:w="3685" w:type="dxa"/>
            <w:tcMar>
              <w:left w:w="28" w:type="dxa"/>
              <w:right w:w="28" w:type="dxa"/>
            </w:tcMar>
          </w:tcPr>
          <w:p w:rsidR="00F2014E" w:rsidRPr="00F2014E" w:rsidRDefault="00F2014E" w:rsidP="00F2014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2014E">
              <w:rPr>
                <w:rFonts w:ascii="Times New Roman" w:hAnsi="Times New Roman"/>
                <w:bCs/>
                <w:sz w:val="24"/>
                <w:szCs w:val="24"/>
              </w:rPr>
              <w:t xml:space="preserve">    В 2015 году ОАО «НПП «Пульсар» проведено уточнение тематики исследований и разработок в области электронных СВЧ компонентов, наиболее перспективных для развития в рамках ТП. </w:t>
            </w:r>
          </w:p>
        </w:tc>
      </w:tr>
      <w:tr w:rsidR="00F2014E" w:rsidRPr="00F2014E" w:rsidTr="003A45BA">
        <w:trPr>
          <w:trHeight w:val="1377"/>
        </w:trPr>
        <w:tc>
          <w:tcPr>
            <w:tcW w:w="568" w:type="dxa"/>
            <w:tcMar>
              <w:left w:w="28" w:type="dxa"/>
              <w:right w:w="28" w:type="dxa"/>
            </w:tcMar>
          </w:tcPr>
          <w:p w:rsidR="00F2014E" w:rsidRPr="00F53843" w:rsidRDefault="00F2014E" w:rsidP="00F2014E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  <w:p w:rsidR="00F2014E" w:rsidRPr="00F53843" w:rsidRDefault="00F2014E" w:rsidP="00F2014E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F53843">
              <w:rPr>
                <w:rFonts w:ascii="Times New Roman" w:hAnsi="Times New Roman"/>
                <w:sz w:val="24"/>
                <w:szCs w:val="20"/>
              </w:rPr>
              <w:t>2</w:t>
            </w:r>
          </w:p>
        </w:tc>
        <w:tc>
          <w:tcPr>
            <w:tcW w:w="4391" w:type="dxa"/>
            <w:tcMar>
              <w:left w:w="28" w:type="dxa"/>
              <w:right w:w="28" w:type="dxa"/>
            </w:tcMar>
          </w:tcPr>
          <w:p w:rsidR="00F2014E" w:rsidRPr="00F53843" w:rsidRDefault="00F2014E" w:rsidP="00F2014E">
            <w:pPr>
              <w:rPr>
                <w:rFonts w:ascii="Times New Roman" w:hAnsi="Times New Roman"/>
                <w:sz w:val="24"/>
                <w:szCs w:val="20"/>
              </w:rPr>
            </w:pPr>
          </w:p>
          <w:p w:rsidR="00F2014E" w:rsidRPr="00F53843" w:rsidRDefault="00F2014E" w:rsidP="00F2014E">
            <w:pPr>
              <w:rPr>
                <w:rFonts w:ascii="Times New Roman" w:hAnsi="Times New Roman"/>
                <w:sz w:val="24"/>
                <w:szCs w:val="20"/>
              </w:rPr>
            </w:pPr>
            <w:r w:rsidRPr="00F53843">
              <w:rPr>
                <w:rFonts w:ascii="Times New Roman" w:hAnsi="Times New Roman"/>
                <w:sz w:val="24"/>
                <w:szCs w:val="20"/>
              </w:rPr>
              <w:t xml:space="preserve">Выполнение научно-исследовательских и опытно-конструкторских работ </w:t>
            </w:r>
          </w:p>
        </w:tc>
        <w:tc>
          <w:tcPr>
            <w:tcW w:w="1421" w:type="dxa"/>
            <w:tcMar>
              <w:left w:w="28" w:type="dxa"/>
              <w:right w:w="28" w:type="dxa"/>
            </w:tcMar>
          </w:tcPr>
          <w:p w:rsidR="00F2014E" w:rsidRPr="00F2014E" w:rsidRDefault="00F2014E" w:rsidP="00F2014E">
            <w:pPr>
              <w:jc w:val="center"/>
              <w:rPr>
                <w:rFonts w:ascii="Times New Roman" w:hAnsi="Times New Roman"/>
                <w:b/>
                <w:sz w:val="24"/>
                <w:szCs w:val="20"/>
              </w:rPr>
            </w:pPr>
          </w:p>
        </w:tc>
        <w:tc>
          <w:tcPr>
            <w:tcW w:w="3685" w:type="dxa"/>
            <w:tcMar>
              <w:left w:w="28" w:type="dxa"/>
              <w:right w:w="28" w:type="dxa"/>
            </w:tcMar>
          </w:tcPr>
          <w:p w:rsidR="00F2014E" w:rsidRPr="00F2014E" w:rsidRDefault="00F2014E" w:rsidP="00F2014E">
            <w:pPr>
              <w:rPr>
                <w:rFonts w:ascii="Times New Roman" w:hAnsi="Times New Roman"/>
                <w:sz w:val="24"/>
                <w:szCs w:val="24"/>
              </w:rPr>
            </w:pPr>
            <w:r w:rsidRPr="00F2014E">
              <w:rPr>
                <w:rFonts w:ascii="Times New Roman" w:hAnsi="Times New Roman"/>
                <w:sz w:val="24"/>
                <w:szCs w:val="24"/>
              </w:rPr>
              <w:t>Все работы реализуются в рамках Федеральных целевых программ.</w:t>
            </w:r>
          </w:p>
          <w:p w:rsidR="00F2014E" w:rsidRPr="00F2014E" w:rsidRDefault="00F2014E" w:rsidP="00F2014E">
            <w:pPr>
              <w:rPr>
                <w:rFonts w:ascii="Times New Roman" w:hAnsi="Times New Roman"/>
                <w:sz w:val="24"/>
                <w:szCs w:val="24"/>
              </w:rPr>
            </w:pPr>
            <w:r w:rsidRPr="00F2014E">
              <w:rPr>
                <w:rFonts w:ascii="Times New Roman" w:hAnsi="Times New Roman"/>
                <w:sz w:val="24"/>
                <w:szCs w:val="24"/>
              </w:rPr>
              <w:t>Значительное продвижение.</w:t>
            </w:r>
          </w:p>
          <w:p w:rsidR="00F2014E" w:rsidRPr="00F2014E" w:rsidRDefault="00F2014E" w:rsidP="00F2014E">
            <w:pPr>
              <w:rPr>
                <w:rFonts w:ascii="Times New Roman" w:hAnsi="Times New Roman"/>
                <w:sz w:val="24"/>
                <w:szCs w:val="24"/>
              </w:rPr>
            </w:pPr>
            <w:r w:rsidRPr="00F2014E">
              <w:rPr>
                <w:rFonts w:ascii="Times New Roman" w:hAnsi="Times New Roman"/>
                <w:sz w:val="24"/>
                <w:szCs w:val="24"/>
              </w:rPr>
              <w:t>Уровень значимости – высокий.</w:t>
            </w:r>
          </w:p>
          <w:p w:rsidR="00F2014E" w:rsidRPr="00F2014E" w:rsidRDefault="00F2014E" w:rsidP="00F2014E">
            <w:pPr>
              <w:rPr>
                <w:rFonts w:ascii="Times New Roman" w:hAnsi="Times New Roman"/>
                <w:sz w:val="24"/>
                <w:szCs w:val="24"/>
              </w:rPr>
            </w:pPr>
            <w:r w:rsidRPr="00F2014E">
              <w:rPr>
                <w:rFonts w:ascii="Times New Roman" w:hAnsi="Times New Roman"/>
                <w:sz w:val="24"/>
                <w:szCs w:val="24"/>
              </w:rPr>
              <w:t>Объем финансирования.</w:t>
            </w:r>
          </w:p>
        </w:tc>
      </w:tr>
      <w:tr w:rsidR="00F2014E" w:rsidRPr="00F2014E" w:rsidTr="003A45BA">
        <w:tc>
          <w:tcPr>
            <w:tcW w:w="568" w:type="dxa"/>
            <w:tcMar>
              <w:left w:w="28" w:type="dxa"/>
              <w:right w:w="28" w:type="dxa"/>
            </w:tcMar>
          </w:tcPr>
          <w:p w:rsidR="00F2014E" w:rsidRPr="00F2014E" w:rsidRDefault="00F2014E" w:rsidP="00F2014E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F2014E">
              <w:rPr>
                <w:rFonts w:ascii="Times New Roman" w:hAnsi="Times New Roman"/>
                <w:sz w:val="24"/>
                <w:szCs w:val="20"/>
              </w:rPr>
              <w:t>2.1</w:t>
            </w:r>
          </w:p>
        </w:tc>
        <w:tc>
          <w:tcPr>
            <w:tcW w:w="4391" w:type="dxa"/>
            <w:tcMar>
              <w:left w:w="28" w:type="dxa"/>
              <w:right w:w="28" w:type="dxa"/>
            </w:tcMar>
          </w:tcPr>
          <w:p w:rsidR="00F2014E" w:rsidRPr="00F2014E" w:rsidRDefault="00F2014E" w:rsidP="00F53843">
            <w:pPr>
              <w:rPr>
                <w:rFonts w:ascii="Times New Roman" w:hAnsi="Times New Roman"/>
                <w:sz w:val="24"/>
                <w:szCs w:val="20"/>
              </w:rPr>
            </w:pPr>
            <w:r w:rsidRPr="00F2014E">
              <w:rPr>
                <w:rFonts w:ascii="Times New Roman" w:hAnsi="Times New Roman"/>
                <w:sz w:val="24"/>
                <w:szCs w:val="20"/>
              </w:rPr>
              <w:t>Полигон</w:t>
            </w:r>
          </w:p>
          <w:p w:rsidR="00F2014E" w:rsidRPr="00F2014E" w:rsidRDefault="00F2014E" w:rsidP="00F53843">
            <w:pPr>
              <w:rPr>
                <w:rFonts w:ascii="Times New Roman" w:hAnsi="Times New Roman"/>
                <w:sz w:val="24"/>
                <w:szCs w:val="20"/>
              </w:rPr>
            </w:pPr>
            <w:r w:rsidRPr="00F2014E">
              <w:rPr>
                <w:rFonts w:ascii="Times New Roman" w:hAnsi="Times New Roman"/>
                <w:sz w:val="24"/>
                <w:szCs w:val="20"/>
              </w:rPr>
              <w:t>НИОКР «Разработка технологии нанесения защитных оксидных покрытий на основе РЗМ для нитрид-галлиевых интегральных схем СВЧ диапазона»</w:t>
            </w:r>
          </w:p>
        </w:tc>
        <w:tc>
          <w:tcPr>
            <w:tcW w:w="1421" w:type="dxa"/>
            <w:tcMar>
              <w:left w:w="28" w:type="dxa"/>
              <w:right w:w="28" w:type="dxa"/>
            </w:tcMar>
          </w:tcPr>
          <w:p w:rsidR="00F2014E" w:rsidRPr="00F2014E" w:rsidRDefault="00F2014E" w:rsidP="00F2014E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F2014E">
              <w:rPr>
                <w:rFonts w:ascii="Times New Roman" w:hAnsi="Times New Roman"/>
                <w:sz w:val="24"/>
                <w:szCs w:val="20"/>
              </w:rPr>
              <w:t>ОАО «НПП «Пульсар»</w:t>
            </w:r>
          </w:p>
        </w:tc>
        <w:tc>
          <w:tcPr>
            <w:tcW w:w="3685" w:type="dxa"/>
            <w:tcMar>
              <w:left w:w="28" w:type="dxa"/>
              <w:right w:w="28" w:type="dxa"/>
            </w:tcMar>
          </w:tcPr>
          <w:p w:rsidR="00F2014E" w:rsidRPr="00F2014E" w:rsidRDefault="00F2014E" w:rsidP="00F2014E">
            <w:pPr>
              <w:rPr>
                <w:rFonts w:ascii="Times New Roman" w:hAnsi="Times New Roman"/>
                <w:sz w:val="24"/>
                <w:szCs w:val="20"/>
              </w:rPr>
            </w:pPr>
            <w:r w:rsidRPr="00F2014E">
              <w:rPr>
                <w:rFonts w:ascii="Times New Roman" w:hAnsi="Times New Roman"/>
                <w:sz w:val="24"/>
                <w:szCs w:val="20"/>
              </w:rPr>
              <w:t>Работа начата в 2013 году</w:t>
            </w:r>
          </w:p>
          <w:p w:rsidR="00F2014E" w:rsidRPr="00F2014E" w:rsidRDefault="00F2014E" w:rsidP="00F2014E">
            <w:pPr>
              <w:rPr>
                <w:rFonts w:ascii="Times New Roman" w:hAnsi="Times New Roman"/>
                <w:sz w:val="24"/>
                <w:szCs w:val="20"/>
              </w:rPr>
            </w:pPr>
            <w:r w:rsidRPr="00F2014E">
              <w:rPr>
                <w:rFonts w:ascii="Times New Roman" w:hAnsi="Times New Roman"/>
                <w:sz w:val="24"/>
                <w:szCs w:val="20"/>
              </w:rPr>
              <w:t>Бюджетных средств на 2015г. – 9 330,0 тыс. руб.</w:t>
            </w:r>
          </w:p>
          <w:p w:rsidR="00F2014E" w:rsidRPr="00F2014E" w:rsidRDefault="00F2014E" w:rsidP="00F20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014E" w:rsidRPr="00F2014E" w:rsidTr="003A45BA">
        <w:trPr>
          <w:cantSplit/>
          <w:tblHeader/>
        </w:trPr>
        <w:tc>
          <w:tcPr>
            <w:tcW w:w="568" w:type="dxa"/>
            <w:tcMar>
              <w:left w:w="28" w:type="dxa"/>
              <w:right w:w="28" w:type="dxa"/>
            </w:tcMar>
          </w:tcPr>
          <w:p w:rsidR="00F2014E" w:rsidRPr="00F2014E" w:rsidRDefault="00F2014E" w:rsidP="00F2014E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F2014E">
              <w:rPr>
                <w:rFonts w:ascii="Times New Roman" w:hAnsi="Times New Roman"/>
                <w:sz w:val="24"/>
                <w:szCs w:val="20"/>
              </w:rPr>
              <w:lastRenderedPageBreak/>
              <w:t>2.2</w:t>
            </w:r>
          </w:p>
        </w:tc>
        <w:tc>
          <w:tcPr>
            <w:tcW w:w="4391" w:type="dxa"/>
            <w:tcMar>
              <w:left w:w="28" w:type="dxa"/>
              <w:right w:w="28" w:type="dxa"/>
            </w:tcMar>
          </w:tcPr>
          <w:p w:rsidR="00F2014E" w:rsidRPr="00F2014E" w:rsidRDefault="00F2014E" w:rsidP="00F53843">
            <w:pPr>
              <w:rPr>
                <w:rFonts w:ascii="Times New Roman" w:hAnsi="Times New Roman"/>
                <w:sz w:val="24"/>
                <w:szCs w:val="20"/>
              </w:rPr>
            </w:pPr>
            <w:r w:rsidRPr="00F2014E">
              <w:rPr>
                <w:rFonts w:ascii="Times New Roman" w:hAnsi="Times New Roman"/>
                <w:sz w:val="24"/>
                <w:szCs w:val="20"/>
              </w:rPr>
              <w:t>Багор</w:t>
            </w:r>
          </w:p>
          <w:p w:rsidR="00F2014E" w:rsidRPr="00F2014E" w:rsidRDefault="00F2014E" w:rsidP="00F53843">
            <w:pPr>
              <w:rPr>
                <w:rFonts w:ascii="Times New Roman" w:hAnsi="Times New Roman"/>
                <w:sz w:val="24"/>
                <w:szCs w:val="20"/>
              </w:rPr>
            </w:pPr>
            <w:r w:rsidRPr="00F2014E">
              <w:rPr>
                <w:rFonts w:ascii="Times New Roman" w:hAnsi="Times New Roman"/>
                <w:sz w:val="24"/>
                <w:szCs w:val="20"/>
              </w:rPr>
              <w:t>ОКР «Разработка базовых технологий создания мощных МИС СВЧ на структурах нитрида галлия с предельно-достижимыми значениями удельной мощности и рабочих напряжений для работы в экстремальных условиях»</w:t>
            </w:r>
          </w:p>
        </w:tc>
        <w:tc>
          <w:tcPr>
            <w:tcW w:w="1421" w:type="dxa"/>
            <w:tcMar>
              <w:left w:w="28" w:type="dxa"/>
              <w:right w:w="28" w:type="dxa"/>
            </w:tcMar>
          </w:tcPr>
          <w:p w:rsidR="00F2014E" w:rsidRPr="00F2014E" w:rsidRDefault="00F2014E" w:rsidP="00F2014E">
            <w:pPr>
              <w:jc w:val="center"/>
              <w:rPr>
                <w:rFonts w:ascii="Times New Roman" w:hAnsi="Times New Roman"/>
                <w:b/>
                <w:sz w:val="24"/>
                <w:szCs w:val="20"/>
              </w:rPr>
            </w:pPr>
            <w:r w:rsidRPr="00F2014E">
              <w:rPr>
                <w:rFonts w:ascii="Times New Roman" w:hAnsi="Times New Roman"/>
                <w:sz w:val="24"/>
                <w:szCs w:val="20"/>
              </w:rPr>
              <w:t>ОАО «НПП «Пульсар»</w:t>
            </w:r>
          </w:p>
        </w:tc>
        <w:tc>
          <w:tcPr>
            <w:tcW w:w="3685" w:type="dxa"/>
            <w:tcMar>
              <w:left w:w="28" w:type="dxa"/>
              <w:right w:w="28" w:type="dxa"/>
            </w:tcMar>
          </w:tcPr>
          <w:p w:rsidR="00F2014E" w:rsidRPr="00F2014E" w:rsidRDefault="00F2014E" w:rsidP="00F2014E">
            <w:pPr>
              <w:rPr>
                <w:rFonts w:ascii="Times New Roman" w:hAnsi="Times New Roman"/>
                <w:sz w:val="24"/>
                <w:szCs w:val="20"/>
              </w:rPr>
            </w:pPr>
            <w:r w:rsidRPr="00F2014E">
              <w:rPr>
                <w:rFonts w:ascii="Times New Roman" w:hAnsi="Times New Roman"/>
                <w:sz w:val="24"/>
                <w:szCs w:val="20"/>
              </w:rPr>
              <w:t>Работа завершена</w:t>
            </w:r>
          </w:p>
          <w:p w:rsidR="00F2014E" w:rsidRPr="00F2014E" w:rsidRDefault="00F2014E" w:rsidP="00F2014E">
            <w:pPr>
              <w:rPr>
                <w:rFonts w:ascii="Times New Roman" w:hAnsi="Times New Roman"/>
                <w:b/>
                <w:sz w:val="24"/>
                <w:szCs w:val="20"/>
              </w:rPr>
            </w:pPr>
            <w:r w:rsidRPr="00F2014E">
              <w:rPr>
                <w:rFonts w:ascii="Times New Roman" w:hAnsi="Times New Roman"/>
                <w:sz w:val="24"/>
                <w:szCs w:val="20"/>
              </w:rPr>
              <w:t>Бюджетных средств на 2015г. – 33 250,0 тыс. руб.</w:t>
            </w:r>
          </w:p>
        </w:tc>
      </w:tr>
      <w:tr w:rsidR="00F2014E" w:rsidRPr="00F2014E" w:rsidTr="003A45BA">
        <w:trPr>
          <w:trHeight w:val="78"/>
        </w:trPr>
        <w:tc>
          <w:tcPr>
            <w:tcW w:w="568" w:type="dxa"/>
            <w:tcMar>
              <w:left w:w="28" w:type="dxa"/>
              <w:right w:w="28" w:type="dxa"/>
            </w:tcMar>
          </w:tcPr>
          <w:p w:rsidR="00F2014E" w:rsidRPr="00F2014E" w:rsidRDefault="00F2014E" w:rsidP="00F2014E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F2014E">
              <w:rPr>
                <w:rFonts w:ascii="Times New Roman" w:hAnsi="Times New Roman"/>
                <w:sz w:val="24"/>
                <w:szCs w:val="20"/>
              </w:rPr>
              <w:t>2.3</w:t>
            </w:r>
          </w:p>
        </w:tc>
        <w:tc>
          <w:tcPr>
            <w:tcW w:w="4391" w:type="dxa"/>
            <w:tcMar>
              <w:left w:w="28" w:type="dxa"/>
              <w:right w:w="28" w:type="dxa"/>
            </w:tcMar>
          </w:tcPr>
          <w:p w:rsidR="00F2014E" w:rsidRPr="00F2014E" w:rsidRDefault="00F2014E" w:rsidP="00F53843">
            <w:pPr>
              <w:rPr>
                <w:rFonts w:ascii="Times New Roman" w:hAnsi="Times New Roman"/>
                <w:sz w:val="24"/>
                <w:szCs w:val="20"/>
              </w:rPr>
            </w:pPr>
            <w:r w:rsidRPr="00F2014E">
              <w:rPr>
                <w:rFonts w:ascii="Times New Roman" w:hAnsi="Times New Roman"/>
                <w:sz w:val="24"/>
                <w:szCs w:val="20"/>
              </w:rPr>
              <w:t>Блок-25</w:t>
            </w:r>
          </w:p>
          <w:p w:rsidR="00F2014E" w:rsidRPr="00F2014E" w:rsidRDefault="00F2014E" w:rsidP="00F53843">
            <w:pPr>
              <w:rPr>
                <w:rFonts w:ascii="Times New Roman" w:hAnsi="Times New Roman"/>
                <w:sz w:val="24"/>
                <w:szCs w:val="20"/>
              </w:rPr>
            </w:pPr>
            <w:r w:rsidRPr="00F2014E">
              <w:rPr>
                <w:rFonts w:ascii="Times New Roman" w:hAnsi="Times New Roman"/>
                <w:sz w:val="24"/>
                <w:szCs w:val="20"/>
              </w:rPr>
              <w:t xml:space="preserve">ОКР «Разработка перспективных методов проектирования, моделирования и оптимизации </w:t>
            </w:r>
            <w:proofErr w:type="spellStart"/>
            <w:r w:rsidRPr="00F2014E">
              <w:rPr>
                <w:rFonts w:ascii="Times New Roman" w:hAnsi="Times New Roman"/>
                <w:sz w:val="24"/>
                <w:szCs w:val="20"/>
              </w:rPr>
              <w:t>сложнофункциональной</w:t>
            </w:r>
            <w:proofErr w:type="spellEnd"/>
            <w:r w:rsidRPr="00F2014E">
              <w:rPr>
                <w:rFonts w:ascii="Times New Roman" w:hAnsi="Times New Roman"/>
                <w:sz w:val="24"/>
                <w:szCs w:val="20"/>
              </w:rPr>
              <w:t xml:space="preserve"> сверхвысокочастотной электронной компонентной базы в частотных диапазонах до 18 ГГц, включая проектирование активных приборов, полосковых линий передачи, согласующих компонентов, формируемых в едином технологическом процессе»</w:t>
            </w:r>
          </w:p>
        </w:tc>
        <w:tc>
          <w:tcPr>
            <w:tcW w:w="1421" w:type="dxa"/>
            <w:tcMar>
              <w:left w:w="28" w:type="dxa"/>
              <w:right w:w="28" w:type="dxa"/>
            </w:tcMar>
          </w:tcPr>
          <w:p w:rsidR="00F2014E" w:rsidRPr="00F2014E" w:rsidRDefault="00F2014E" w:rsidP="00F2014E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F2014E">
              <w:rPr>
                <w:rFonts w:ascii="Times New Roman" w:hAnsi="Times New Roman"/>
                <w:sz w:val="24"/>
                <w:szCs w:val="20"/>
              </w:rPr>
              <w:t>ОАО «НПП «Пульсар»</w:t>
            </w:r>
          </w:p>
        </w:tc>
        <w:tc>
          <w:tcPr>
            <w:tcW w:w="3685" w:type="dxa"/>
            <w:tcMar>
              <w:left w:w="28" w:type="dxa"/>
              <w:right w:w="28" w:type="dxa"/>
            </w:tcMar>
          </w:tcPr>
          <w:p w:rsidR="00F2014E" w:rsidRPr="00F2014E" w:rsidRDefault="00F2014E" w:rsidP="00F2014E">
            <w:pPr>
              <w:rPr>
                <w:rFonts w:ascii="Times New Roman" w:hAnsi="Times New Roman"/>
                <w:sz w:val="24"/>
                <w:szCs w:val="24"/>
              </w:rPr>
            </w:pPr>
            <w:r w:rsidRPr="00F2014E">
              <w:rPr>
                <w:rFonts w:ascii="Times New Roman" w:hAnsi="Times New Roman"/>
                <w:sz w:val="24"/>
                <w:szCs w:val="20"/>
              </w:rPr>
              <w:t>Работа завершена Бюджетных средств на 2015г. – 66 380,0 тыс. руб.</w:t>
            </w:r>
          </w:p>
        </w:tc>
      </w:tr>
      <w:tr w:rsidR="00F2014E" w:rsidRPr="00F2014E" w:rsidTr="003A45BA">
        <w:tc>
          <w:tcPr>
            <w:tcW w:w="568" w:type="dxa"/>
            <w:tcMar>
              <w:left w:w="28" w:type="dxa"/>
              <w:right w:w="28" w:type="dxa"/>
            </w:tcMar>
          </w:tcPr>
          <w:p w:rsidR="00F2014E" w:rsidRPr="00F2014E" w:rsidRDefault="00F2014E" w:rsidP="00F2014E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F2014E">
              <w:rPr>
                <w:rFonts w:ascii="Times New Roman" w:hAnsi="Times New Roman"/>
                <w:sz w:val="24"/>
                <w:szCs w:val="20"/>
              </w:rPr>
              <w:t>2.4</w:t>
            </w:r>
          </w:p>
        </w:tc>
        <w:tc>
          <w:tcPr>
            <w:tcW w:w="4391" w:type="dxa"/>
            <w:tcMar>
              <w:left w:w="28" w:type="dxa"/>
              <w:right w:w="28" w:type="dxa"/>
            </w:tcMar>
          </w:tcPr>
          <w:p w:rsidR="00F2014E" w:rsidRPr="00F2014E" w:rsidRDefault="00F2014E" w:rsidP="00F53843">
            <w:pPr>
              <w:rPr>
                <w:rFonts w:ascii="Times New Roman" w:hAnsi="Times New Roman"/>
                <w:sz w:val="24"/>
                <w:szCs w:val="20"/>
              </w:rPr>
            </w:pPr>
            <w:r w:rsidRPr="00F2014E">
              <w:rPr>
                <w:rFonts w:ascii="Times New Roman" w:hAnsi="Times New Roman"/>
                <w:sz w:val="24"/>
                <w:szCs w:val="20"/>
              </w:rPr>
              <w:t>Дискрет-27</w:t>
            </w:r>
          </w:p>
          <w:p w:rsidR="00F2014E" w:rsidRPr="00F2014E" w:rsidRDefault="00F2014E" w:rsidP="00F53843">
            <w:pPr>
              <w:rPr>
                <w:rFonts w:ascii="Times New Roman" w:hAnsi="Times New Roman"/>
                <w:sz w:val="24"/>
                <w:szCs w:val="20"/>
              </w:rPr>
            </w:pPr>
            <w:r w:rsidRPr="00F2014E">
              <w:rPr>
                <w:rFonts w:ascii="Times New Roman" w:hAnsi="Times New Roman"/>
                <w:sz w:val="24"/>
                <w:szCs w:val="20"/>
              </w:rPr>
              <w:t xml:space="preserve">ОКР «Разработка и освоение производства на отечественном предприятии </w:t>
            </w:r>
            <w:proofErr w:type="spellStart"/>
            <w:r w:rsidRPr="00F2014E">
              <w:rPr>
                <w:rFonts w:ascii="Times New Roman" w:hAnsi="Times New Roman"/>
                <w:sz w:val="24"/>
                <w:szCs w:val="20"/>
              </w:rPr>
              <w:t>внутрисогласованных</w:t>
            </w:r>
            <w:proofErr w:type="spellEnd"/>
            <w:r w:rsidRPr="00F2014E">
              <w:rPr>
                <w:rFonts w:ascii="Times New Roman" w:hAnsi="Times New Roman"/>
                <w:sz w:val="24"/>
                <w:szCs w:val="20"/>
              </w:rPr>
              <w:t xml:space="preserve"> сверхвысокочастотных транзисторов Х-диапазона частот»</w:t>
            </w:r>
          </w:p>
        </w:tc>
        <w:tc>
          <w:tcPr>
            <w:tcW w:w="1421" w:type="dxa"/>
            <w:tcMar>
              <w:left w:w="28" w:type="dxa"/>
              <w:right w:w="28" w:type="dxa"/>
            </w:tcMar>
          </w:tcPr>
          <w:p w:rsidR="00F2014E" w:rsidRPr="00F2014E" w:rsidRDefault="00F2014E" w:rsidP="00F2014E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F2014E">
              <w:rPr>
                <w:rFonts w:ascii="Times New Roman" w:hAnsi="Times New Roman"/>
                <w:sz w:val="24"/>
                <w:szCs w:val="20"/>
              </w:rPr>
              <w:t>ОАО «НПП «Пульсар»</w:t>
            </w:r>
          </w:p>
        </w:tc>
        <w:tc>
          <w:tcPr>
            <w:tcW w:w="3685" w:type="dxa"/>
            <w:tcMar>
              <w:left w:w="28" w:type="dxa"/>
              <w:right w:w="28" w:type="dxa"/>
            </w:tcMar>
          </w:tcPr>
          <w:p w:rsidR="00F2014E" w:rsidRPr="00F2014E" w:rsidRDefault="00F2014E" w:rsidP="00F2014E">
            <w:pPr>
              <w:rPr>
                <w:rFonts w:ascii="Times New Roman" w:hAnsi="Times New Roman"/>
                <w:sz w:val="24"/>
                <w:szCs w:val="20"/>
              </w:rPr>
            </w:pPr>
            <w:r w:rsidRPr="00F2014E">
              <w:rPr>
                <w:rFonts w:ascii="Times New Roman" w:hAnsi="Times New Roman"/>
                <w:sz w:val="24"/>
                <w:szCs w:val="20"/>
              </w:rPr>
              <w:t>Работа начата в 2014 году</w:t>
            </w:r>
          </w:p>
          <w:p w:rsidR="00F2014E" w:rsidRPr="00F2014E" w:rsidRDefault="00F2014E" w:rsidP="00F2014E">
            <w:pPr>
              <w:rPr>
                <w:rFonts w:ascii="Times New Roman" w:hAnsi="Times New Roman"/>
                <w:sz w:val="24"/>
                <w:szCs w:val="20"/>
              </w:rPr>
            </w:pPr>
            <w:r w:rsidRPr="00F2014E">
              <w:rPr>
                <w:rFonts w:ascii="Times New Roman" w:hAnsi="Times New Roman"/>
                <w:sz w:val="24"/>
                <w:szCs w:val="20"/>
              </w:rPr>
              <w:t>Бюджетных средств на 2015г. – 20 000,0 тыс. руб.</w:t>
            </w:r>
          </w:p>
        </w:tc>
      </w:tr>
      <w:tr w:rsidR="00F2014E" w:rsidRPr="00F2014E" w:rsidTr="003A45BA">
        <w:tc>
          <w:tcPr>
            <w:tcW w:w="568" w:type="dxa"/>
            <w:tcMar>
              <w:left w:w="28" w:type="dxa"/>
              <w:right w:w="28" w:type="dxa"/>
            </w:tcMar>
          </w:tcPr>
          <w:p w:rsidR="00F2014E" w:rsidRPr="00F2014E" w:rsidRDefault="00F2014E" w:rsidP="00F2014E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F2014E">
              <w:rPr>
                <w:rFonts w:ascii="Times New Roman" w:hAnsi="Times New Roman"/>
                <w:sz w:val="24"/>
                <w:szCs w:val="20"/>
              </w:rPr>
              <w:t>2.5</w:t>
            </w:r>
          </w:p>
        </w:tc>
        <w:tc>
          <w:tcPr>
            <w:tcW w:w="4391" w:type="dxa"/>
            <w:tcMar>
              <w:left w:w="28" w:type="dxa"/>
              <w:right w:w="28" w:type="dxa"/>
            </w:tcMar>
          </w:tcPr>
          <w:p w:rsidR="00F2014E" w:rsidRPr="00F2014E" w:rsidRDefault="00F2014E" w:rsidP="00F53843">
            <w:pPr>
              <w:rPr>
                <w:rFonts w:ascii="Times New Roman" w:hAnsi="Times New Roman"/>
                <w:sz w:val="24"/>
                <w:szCs w:val="20"/>
              </w:rPr>
            </w:pPr>
            <w:r w:rsidRPr="00F2014E">
              <w:rPr>
                <w:rFonts w:ascii="Times New Roman" w:hAnsi="Times New Roman"/>
                <w:sz w:val="24"/>
                <w:szCs w:val="20"/>
              </w:rPr>
              <w:t>Дискрет-33</w:t>
            </w:r>
          </w:p>
          <w:p w:rsidR="00F2014E" w:rsidRPr="00F2014E" w:rsidRDefault="00F2014E" w:rsidP="00F53843">
            <w:pPr>
              <w:rPr>
                <w:rFonts w:ascii="Times New Roman" w:hAnsi="Times New Roman"/>
                <w:sz w:val="24"/>
                <w:szCs w:val="20"/>
              </w:rPr>
            </w:pPr>
            <w:r w:rsidRPr="00F2014E">
              <w:rPr>
                <w:rFonts w:ascii="Times New Roman" w:hAnsi="Times New Roman"/>
                <w:sz w:val="24"/>
                <w:szCs w:val="20"/>
              </w:rPr>
              <w:t xml:space="preserve">ОКР «Разработка и освоение производства на отечественном предприятии ряда малошумящих сверхвысокочастотных </w:t>
            </w:r>
            <w:proofErr w:type="spellStart"/>
            <w:r w:rsidRPr="00F2014E">
              <w:rPr>
                <w:rFonts w:ascii="Times New Roman" w:hAnsi="Times New Roman"/>
                <w:sz w:val="24"/>
                <w:szCs w:val="20"/>
              </w:rPr>
              <w:t>GaN</w:t>
            </w:r>
            <w:proofErr w:type="spellEnd"/>
            <w:r w:rsidRPr="00F2014E">
              <w:rPr>
                <w:rFonts w:ascii="Times New Roman" w:hAnsi="Times New Roman"/>
                <w:sz w:val="24"/>
                <w:szCs w:val="20"/>
              </w:rPr>
              <w:t xml:space="preserve"> транзисторов, стойких к воздействию входной мощности до 10 Вт»</w:t>
            </w:r>
          </w:p>
        </w:tc>
        <w:tc>
          <w:tcPr>
            <w:tcW w:w="1421" w:type="dxa"/>
            <w:tcMar>
              <w:left w:w="28" w:type="dxa"/>
              <w:right w:w="28" w:type="dxa"/>
            </w:tcMar>
          </w:tcPr>
          <w:p w:rsidR="00F2014E" w:rsidRPr="00F2014E" w:rsidRDefault="00F2014E" w:rsidP="00F2014E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F2014E">
              <w:rPr>
                <w:rFonts w:ascii="Times New Roman" w:hAnsi="Times New Roman"/>
                <w:sz w:val="24"/>
                <w:szCs w:val="20"/>
              </w:rPr>
              <w:t>ОАО «НПП «Пульсар»</w:t>
            </w:r>
          </w:p>
        </w:tc>
        <w:tc>
          <w:tcPr>
            <w:tcW w:w="3685" w:type="dxa"/>
            <w:tcMar>
              <w:left w:w="28" w:type="dxa"/>
              <w:right w:w="28" w:type="dxa"/>
            </w:tcMar>
          </w:tcPr>
          <w:p w:rsidR="00F2014E" w:rsidRPr="00F2014E" w:rsidRDefault="00F2014E" w:rsidP="00F2014E">
            <w:pPr>
              <w:rPr>
                <w:rFonts w:ascii="Times New Roman" w:hAnsi="Times New Roman"/>
                <w:sz w:val="24"/>
                <w:szCs w:val="20"/>
              </w:rPr>
            </w:pPr>
            <w:r w:rsidRPr="00F2014E">
              <w:rPr>
                <w:rFonts w:ascii="Times New Roman" w:hAnsi="Times New Roman"/>
                <w:sz w:val="24"/>
                <w:szCs w:val="20"/>
              </w:rPr>
              <w:t>Работа начата в 2014 году</w:t>
            </w:r>
          </w:p>
          <w:p w:rsidR="00F2014E" w:rsidRPr="00F2014E" w:rsidRDefault="00F2014E" w:rsidP="00F2014E">
            <w:pPr>
              <w:rPr>
                <w:rFonts w:ascii="Times New Roman" w:hAnsi="Times New Roman"/>
                <w:sz w:val="24"/>
                <w:szCs w:val="20"/>
              </w:rPr>
            </w:pPr>
            <w:r w:rsidRPr="00F2014E">
              <w:rPr>
                <w:rFonts w:ascii="Times New Roman" w:hAnsi="Times New Roman"/>
                <w:sz w:val="24"/>
                <w:szCs w:val="20"/>
              </w:rPr>
              <w:t>Бюджетных средств на 2015г. – 13 000,0 тыс. руб.</w:t>
            </w:r>
          </w:p>
        </w:tc>
      </w:tr>
      <w:tr w:rsidR="00F2014E" w:rsidRPr="00F2014E" w:rsidTr="003A45BA">
        <w:tc>
          <w:tcPr>
            <w:tcW w:w="568" w:type="dxa"/>
            <w:tcMar>
              <w:left w:w="28" w:type="dxa"/>
              <w:right w:w="28" w:type="dxa"/>
            </w:tcMar>
          </w:tcPr>
          <w:p w:rsidR="00F2014E" w:rsidRPr="00F2014E" w:rsidRDefault="00F2014E" w:rsidP="00F2014E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F2014E">
              <w:rPr>
                <w:rFonts w:ascii="Times New Roman" w:hAnsi="Times New Roman"/>
                <w:sz w:val="24"/>
                <w:szCs w:val="20"/>
              </w:rPr>
              <w:t>2.6</w:t>
            </w:r>
          </w:p>
        </w:tc>
        <w:tc>
          <w:tcPr>
            <w:tcW w:w="4391" w:type="dxa"/>
            <w:tcMar>
              <w:left w:w="28" w:type="dxa"/>
              <w:right w:w="28" w:type="dxa"/>
            </w:tcMar>
          </w:tcPr>
          <w:p w:rsidR="00F2014E" w:rsidRPr="00F2014E" w:rsidRDefault="00F2014E" w:rsidP="00F53843">
            <w:pPr>
              <w:rPr>
                <w:rFonts w:ascii="Times New Roman" w:hAnsi="Times New Roman"/>
                <w:sz w:val="24"/>
                <w:szCs w:val="20"/>
              </w:rPr>
            </w:pPr>
            <w:r w:rsidRPr="00F2014E">
              <w:rPr>
                <w:rFonts w:ascii="Times New Roman" w:hAnsi="Times New Roman"/>
                <w:sz w:val="24"/>
                <w:szCs w:val="20"/>
              </w:rPr>
              <w:t>Дискрет-35</w:t>
            </w:r>
          </w:p>
          <w:p w:rsidR="00F2014E" w:rsidRPr="00F2014E" w:rsidRDefault="00F2014E" w:rsidP="00F53843">
            <w:pPr>
              <w:rPr>
                <w:rFonts w:ascii="Times New Roman" w:hAnsi="Times New Roman"/>
                <w:sz w:val="24"/>
                <w:szCs w:val="20"/>
              </w:rPr>
            </w:pPr>
            <w:r w:rsidRPr="00F2014E">
              <w:rPr>
                <w:rFonts w:ascii="Times New Roman" w:hAnsi="Times New Roman"/>
                <w:sz w:val="24"/>
                <w:szCs w:val="20"/>
              </w:rPr>
              <w:t xml:space="preserve">ОКР «Разработка и освоение производства ряда </w:t>
            </w:r>
            <w:proofErr w:type="gramStart"/>
            <w:r w:rsidRPr="00F2014E">
              <w:rPr>
                <w:rFonts w:ascii="Times New Roman" w:hAnsi="Times New Roman"/>
                <w:sz w:val="24"/>
                <w:szCs w:val="20"/>
              </w:rPr>
              <w:t xml:space="preserve">мощных  </w:t>
            </w:r>
            <w:proofErr w:type="spellStart"/>
            <w:r w:rsidRPr="00F2014E">
              <w:rPr>
                <w:rFonts w:ascii="Times New Roman" w:hAnsi="Times New Roman"/>
                <w:sz w:val="24"/>
                <w:szCs w:val="20"/>
              </w:rPr>
              <w:t>GaN</w:t>
            </w:r>
            <w:proofErr w:type="spellEnd"/>
            <w:proofErr w:type="gramEnd"/>
            <w:r w:rsidRPr="00F2014E">
              <w:rPr>
                <w:rFonts w:ascii="Times New Roman" w:hAnsi="Times New Roman"/>
                <w:sz w:val="24"/>
                <w:szCs w:val="20"/>
              </w:rPr>
              <w:t xml:space="preserve">  транзисторов в диапазоне частот 2,6-3,5 ГГц»</w:t>
            </w:r>
          </w:p>
        </w:tc>
        <w:tc>
          <w:tcPr>
            <w:tcW w:w="1421" w:type="dxa"/>
            <w:tcMar>
              <w:left w:w="28" w:type="dxa"/>
              <w:right w:w="28" w:type="dxa"/>
            </w:tcMar>
          </w:tcPr>
          <w:p w:rsidR="00F2014E" w:rsidRPr="00F2014E" w:rsidRDefault="00F2014E" w:rsidP="00F2014E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F2014E">
              <w:rPr>
                <w:rFonts w:ascii="Times New Roman" w:hAnsi="Times New Roman"/>
                <w:sz w:val="24"/>
                <w:szCs w:val="20"/>
              </w:rPr>
              <w:t>ОАО «НПП «Пульсар»</w:t>
            </w:r>
          </w:p>
        </w:tc>
        <w:tc>
          <w:tcPr>
            <w:tcW w:w="3685" w:type="dxa"/>
            <w:tcMar>
              <w:left w:w="28" w:type="dxa"/>
              <w:right w:w="28" w:type="dxa"/>
            </w:tcMar>
          </w:tcPr>
          <w:p w:rsidR="00F2014E" w:rsidRPr="00F2014E" w:rsidRDefault="00F2014E" w:rsidP="00F2014E">
            <w:pPr>
              <w:rPr>
                <w:rFonts w:ascii="Times New Roman" w:hAnsi="Times New Roman"/>
                <w:sz w:val="24"/>
                <w:szCs w:val="20"/>
              </w:rPr>
            </w:pPr>
            <w:r w:rsidRPr="00F2014E">
              <w:rPr>
                <w:rFonts w:ascii="Times New Roman" w:hAnsi="Times New Roman"/>
                <w:sz w:val="24"/>
                <w:szCs w:val="20"/>
              </w:rPr>
              <w:t>Работа начата в 2015 году</w:t>
            </w:r>
          </w:p>
          <w:p w:rsidR="00F2014E" w:rsidRPr="00F2014E" w:rsidRDefault="00F2014E" w:rsidP="00F2014E">
            <w:pPr>
              <w:rPr>
                <w:rFonts w:ascii="Times New Roman" w:hAnsi="Times New Roman"/>
                <w:sz w:val="24"/>
                <w:szCs w:val="20"/>
              </w:rPr>
            </w:pPr>
            <w:r w:rsidRPr="00F2014E">
              <w:rPr>
                <w:rFonts w:ascii="Times New Roman" w:hAnsi="Times New Roman"/>
                <w:sz w:val="24"/>
                <w:szCs w:val="20"/>
              </w:rPr>
              <w:t>Бюджетных средств на 2015г. – 21 000,0 тыс. руб.</w:t>
            </w:r>
          </w:p>
        </w:tc>
      </w:tr>
      <w:tr w:rsidR="00F2014E" w:rsidRPr="00F2014E" w:rsidTr="003A45BA">
        <w:tc>
          <w:tcPr>
            <w:tcW w:w="568" w:type="dxa"/>
            <w:tcMar>
              <w:left w:w="28" w:type="dxa"/>
              <w:right w:w="28" w:type="dxa"/>
            </w:tcMar>
          </w:tcPr>
          <w:p w:rsidR="00F2014E" w:rsidRPr="00F2014E" w:rsidRDefault="00F2014E" w:rsidP="00F2014E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F2014E">
              <w:rPr>
                <w:rFonts w:ascii="Times New Roman" w:hAnsi="Times New Roman"/>
                <w:sz w:val="24"/>
                <w:szCs w:val="20"/>
              </w:rPr>
              <w:t>2.7</w:t>
            </w:r>
          </w:p>
        </w:tc>
        <w:tc>
          <w:tcPr>
            <w:tcW w:w="4391" w:type="dxa"/>
            <w:tcMar>
              <w:left w:w="28" w:type="dxa"/>
              <w:right w:w="28" w:type="dxa"/>
            </w:tcMar>
          </w:tcPr>
          <w:p w:rsidR="00F2014E" w:rsidRPr="00F2014E" w:rsidRDefault="00F2014E" w:rsidP="00F53843">
            <w:pPr>
              <w:rPr>
                <w:rFonts w:ascii="Times New Roman" w:hAnsi="Times New Roman"/>
                <w:sz w:val="24"/>
                <w:szCs w:val="20"/>
              </w:rPr>
            </w:pPr>
            <w:r w:rsidRPr="00F2014E">
              <w:rPr>
                <w:rFonts w:ascii="Times New Roman" w:hAnsi="Times New Roman"/>
                <w:sz w:val="24"/>
                <w:szCs w:val="20"/>
              </w:rPr>
              <w:t>Комплекция-10</w:t>
            </w:r>
          </w:p>
          <w:p w:rsidR="00F2014E" w:rsidRPr="00F2014E" w:rsidRDefault="00F2014E" w:rsidP="00F53843">
            <w:pPr>
              <w:rPr>
                <w:rFonts w:ascii="Times New Roman" w:hAnsi="Times New Roman"/>
                <w:sz w:val="24"/>
                <w:szCs w:val="20"/>
              </w:rPr>
            </w:pPr>
            <w:r w:rsidRPr="00F2014E">
              <w:rPr>
                <w:rFonts w:ascii="Times New Roman" w:hAnsi="Times New Roman"/>
                <w:sz w:val="24"/>
                <w:szCs w:val="20"/>
              </w:rPr>
              <w:t>ОКР «Разработка модуля СВЧ усилителя мощности с источником питания в диапазоне частот (2000 – 2700) МГц»</w:t>
            </w:r>
          </w:p>
        </w:tc>
        <w:tc>
          <w:tcPr>
            <w:tcW w:w="1421" w:type="dxa"/>
            <w:tcMar>
              <w:left w:w="28" w:type="dxa"/>
              <w:right w:w="28" w:type="dxa"/>
            </w:tcMar>
          </w:tcPr>
          <w:p w:rsidR="00F2014E" w:rsidRPr="00F2014E" w:rsidRDefault="00F2014E" w:rsidP="00F2014E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F2014E">
              <w:rPr>
                <w:rFonts w:ascii="Times New Roman" w:hAnsi="Times New Roman"/>
                <w:sz w:val="24"/>
                <w:szCs w:val="20"/>
              </w:rPr>
              <w:t>ОАО «НПП «Пульсар»</w:t>
            </w:r>
          </w:p>
        </w:tc>
        <w:tc>
          <w:tcPr>
            <w:tcW w:w="3685" w:type="dxa"/>
            <w:tcMar>
              <w:left w:w="28" w:type="dxa"/>
              <w:right w:w="28" w:type="dxa"/>
            </w:tcMar>
          </w:tcPr>
          <w:p w:rsidR="00F2014E" w:rsidRPr="00F2014E" w:rsidRDefault="00F2014E" w:rsidP="00F2014E">
            <w:pPr>
              <w:rPr>
                <w:rFonts w:ascii="Times New Roman" w:hAnsi="Times New Roman"/>
                <w:sz w:val="24"/>
                <w:szCs w:val="20"/>
              </w:rPr>
            </w:pPr>
            <w:r w:rsidRPr="00F2014E">
              <w:rPr>
                <w:rFonts w:ascii="Times New Roman" w:hAnsi="Times New Roman"/>
                <w:sz w:val="24"/>
                <w:szCs w:val="20"/>
              </w:rPr>
              <w:t>Работа начата в 2013 году</w:t>
            </w:r>
          </w:p>
          <w:p w:rsidR="00F2014E" w:rsidRPr="00F2014E" w:rsidRDefault="00F2014E" w:rsidP="00F2014E">
            <w:pPr>
              <w:rPr>
                <w:rFonts w:ascii="Times New Roman" w:hAnsi="Times New Roman"/>
                <w:sz w:val="24"/>
                <w:szCs w:val="20"/>
              </w:rPr>
            </w:pPr>
            <w:r w:rsidRPr="00F2014E">
              <w:rPr>
                <w:rFonts w:ascii="Times New Roman" w:hAnsi="Times New Roman"/>
                <w:sz w:val="24"/>
                <w:szCs w:val="20"/>
              </w:rPr>
              <w:t>Бюджетных средств на 2015г. – 18 900,0 тыс. руб.</w:t>
            </w:r>
          </w:p>
        </w:tc>
      </w:tr>
      <w:tr w:rsidR="00F2014E" w:rsidRPr="00F2014E" w:rsidTr="003A45BA">
        <w:tc>
          <w:tcPr>
            <w:tcW w:w="568" w:type="dxa"/>
            <w:tcMar>
              <w:left w:w="28" w:type="dxa"/>
              <w:right w:w="28" w:type="dxa"/>
            </w:tcMar>
          </w:tcPr>
          <w:p w:rsidR="00F2014E" w:rsidRPr="00F2014E" w:rsidRDefault="00F2014E" w:rsidP="00F2014E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F2014E">
              <w:rPr>
                <w:rFonts w:ascii="Times New Roman" w:hAnsi="Times New Roman"/>
                <w:sz w:val="24"/>
                <w:szCs w:val="20"/>
              </w:rPr>
              <w:t>2.8</w:t>
            </w:r>
          </w:p>
        </w:tc>
        <w:tc>
          <w:tcPr>
            <w:tcW w:w="4391" w:type="dxa"/>
            <w:tcMar>
              <w:left w:w="28" w:type="dxa"/>
              <w:right w:w="28" w:type="dxa"/>
            </w:tcMar>
          </w:tcPr>
          <w:p w:rsidR="00F2014E" w:rsidRPr="00F2014E" w:rsidRDefault="00F2014E" w:rsidP="00F53843">
            <w:pPr>
              <w:rPr>
                <w:rFonts w:ascii="Times New Roman" w:hAnsi="Times New Roman"/>
                <w:sz w:val="24"/>
                <w:szCs w:val="20"/>
              </w:rPr>
            </w:pPr>
            <w:r w:rsidRPr="00F2014E">
              <w:rPr>
                <w:rFonts w:ascii="Times New Roman" w:hAnsi="Times New Roman"/>
                <w:sz w:val="24"/>
                <w:szCs w:val="20"/>
              </w:rPr>
              <w:t>Комплекция-13</w:t>
            </w:r>
          </w:p>
          <w:p w:rsidR="00F2014E" w:rsidRPr="00F2014E" w:rsidRDefault="00F2014E" w:rsidP="00F53843">
            <w:pPr>
              <w:rPr>
                <w:rFonts w:ascii="Times New Roman" w:hAnsi="Times New Roman"/>
                <w:sz w:val="24"/>
                <w:szCs w:val="20"/>
              </w:rPr>
            </w:pPr>
            <w:r w:rsidRPr="00F2014E">
              <w:rPr>
                <w:rFonts w:ascii="Times New Roman" w:hAnsi="Times New Roman"/>
                <w:sz w:val="24"/>
                <w:szCs w:val="20"/>
              </w:rPr>
              <w:t>ОКР «Разработка усилителя СВЧ сигнала в передатчиках РЛС»</w:t>
            </w:r>
          </w:p>
        </w:tc>
        <w:tc>
          <w:tcPr>
            <w:tcW w:w="1421" w:type="dxa"/>
            <w:tcMar>
              <w:left w:w="28" w:type="dxa"/>
              <w:right w:w="28" w:type="dxa"/>
            </w:tcMar>
          </w:tcPr>
          <w:p w:rsidR="00F2014E" w:rsidRPr="00F2014E" w:rsidRDefault="00F2014E" w:rsidP="00F2014E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F2014E">
              <w:rPr>
                <w:rFonts w:ascii="Times New Roman" w:hAnsi="Times New Roman"/>
                <w:sz w:val="24"/>
                <w:szCs w:val="20"/>
              </w:rPr>
              <w:t>ОАО «НПП «Пульсар»</w:t>
            </w:r>
          </w:p>
        </w:tc>
        <w:tc>
          <w:tcPr>
            <w:tcW w:w="3685" w:type="dxa"/>
            <w:tcMar>
              <w:left w:w="28" w:type="dxa"/>
              <w:right w:w="28" w:type="dxa"/>
            </w:tcMar>
          </w:tcPr>
          <w:p w:rsidR="00F2014E" w:rsidRPr="00F2014E" w:rsidRDefault="00F2014E" w:rsidP="00F2014E">
            <w:pPr>
              <w:rPr>
                <w:rFonts w:ascii="Times New Roman" w:hAnsi="Times New Roman"/>
                <w:sz w:val="24"/>
                <w:szCs w:val="20"/>
              </w:rPr>
            </w:pPr>
            <w:r w:rsidRPr="00F2014E">
              <w:rPr>
                <w:rFonts w:ascii="Times New Roman" w:hAnsi="Times New Roman"/>
                <w:sz w:val="24"/>
                <w:szCs w:val="20"/>
              </w:rPr>
              <w:t>Работа начата в 2013 году Бюджетных средств на 2015г. – 20 000,0 тыс. руб.</w:t>
            </w:r>
          </w:p>
        </w:tc>
      </w:tr>
      <w:tr w:rsidR="00F2014E" w:rsidRPr="00F2014E" w:rsidTr="003A45BA">
        <w:tc>
          <w:tcPr>
            <w:tcW w:w="568" w:type="dxa"/>
            <w:tcMar>
              <w:left w:w="28" w:type="dxa"/>
              <w:right w:w="28" w:type="dxa"/>
            </w:tcMar>
          </w:tcPr>
          <w:p w:rsidR="00F2014E" w:rsidRPr="00F2014E" w:rsidRDefault="00F2014E" w:rsidP="00F2014E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F2014E">
              <w:rPr>
                <w:rFonts w:ascii="Times New Roman" w:hAnsi="Times New Roman"/>
                <w:sz w:val="24"/>
                <w:szCs w:val="20"/>
              </w:rPr>
              <w:t>2.9</w:t>
            </w:r>
          </w:p>
        </w:tc>
        <w:tc>
          <w:tcPr>
            <w:tcW w:w="4391" w:type="dxa"/>
            <w:tcMar>
              <w:left w:w="28" w:type="dxa"/>
              <w:right w:w="28" w:type="dxa"/>
            </w:tcMar>
          </w:tcPr>
          <w:p w:rsidR="00F2014E" w:rsidRPr="00F2014E" w:rsidRDefault="00F2014E" w:rsidP="00F53843">
            <w:pPr>
              <w:rPr>
                <w:rFonts w:ascii="Times New Roman" w:hAnsi="Times New Roman"/>
                <w:sz w:val="24"/>
                <w:szCs w:val="20"/>
              </w:rPr>
            </w:pPr>
            <w:r w:rsidRPr="00F2014E">
              <w:rPr>
                <w:rFonts w:ascii="Times New Roman" w:hAnsi="Times New Roman"/>
                <w:sz w:val="24"/>
                <w:szCs w:val="20"/>
              </w:rPr>
              <w:t>Одноцветник-28</w:t>
            </w:r>
          </w:p>
          <w:p w:rsidR="00F2014E" w:rsidRPr="00F2014E" w:rsidRDefault="00F2014E" w:rsidP="00F53843">
            <w:pPr>
              <w:rPr>
                <w:rFonts w:ascii="Times New Roman" w:hAnsi="Times New Roman"/>
                <w:sz w:val="24"/>
                <w:szCs w:val="20"/>
              </w:rPr>
            </w:pPr>
            <w:r w:rsidRPr="00F2014E">
              <w:rPr>
                <w:rFonts w:ascii="Times New Roman" w:hAnsi="Times New Roman"/>
                <w:sz w:val="24"/>
                <w:szCs w:val="20"/>
              </w:rPr>
              <w:t xml:space="preserve">ОКР «Разработка </w:t>
            </w:r>
            <w:proofErr w:type="spellStart"/>
            <w:r w:rsidRPr="00F2014E">
              <w:rPr>
                <w:rFonts w:ascii="Times New Roman" w:hAnsi="Times New Roman"/>
                <w:sz w:val="24"/>
                <w:szCs w:val="20"/>
              </w:rPr>
              <w:t>SiGe</w:t>
            </w:r>
            <w:proofErr w:type="spellEnd"/>
            <w:r w:rsidRPr="00F2014E">
              <w:rPr>
                <w:rFonts w:ascii="Times New Roman" w:hAnsi="Times New Roman"/>
                <w:sz w:val="24"/>
                <w:szCs w:val="20"/>
              </w:rPr>
              <w:t xml:space="preserve"> сверхвысокочастотного </w:t>
            </w:r>
            <w:proofErr w:type="gramStart"/>
            <w:r w:rsidRPr="00F2014E">
              <w:rPr>
                <w:rFonts w:ascii="Times New Roman" w:hAnsi="Times New Roman"/>
                <w:sz w:val="24"/>
                <w:szCs w:val="20"/>
              </w:rPr>
              <w:t>усилителя  с</w:t>
            </w:r>
            <w:proofErr w:type="gramEnd"/>
            <w:r w:rsidRPr="00F2014E">
              <w:rPr>
                <w:rFonts w:ascii="Times New Roman" w:hAnsi="Times New Roman"/>
                <w:sz w:val="24"/>
                <w:szCs w:val="20"/>
              </w:rPr>
              <w:t xml:space="preserve"> малым потреблением мощности»</w:t>
            </w:r>
          </w:p>
        </w:tc>
        <w:tc>
          <w:tcPr>
            <w:tcW w:w="1421" w:type="dxa"/>
            <w:tcMar>
              <w:left w:w="28" w:type="dxa"/>
              <w:right w:w="28" w:type="dxa"/>
            </w:tcMar>
          </w:tcPr>
          <w:p w:rsidR="00F2014E" w:rsidRPr="00F2014E" w:rsidRDefault="00F2014E" w:rsidP="00F2014E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F2014E">
              <w:rPr>
                <w:rFonts w:ascii="Times New Roman" w:hAnsi="Times New Roman"/>
                <w:sz w:val="24"/>
                <w:szCs w:val="20"/>
              </w:rPr>
              <w:t>ОАО «НПП «Пульсар»</w:t>
            </w:r>
          </w:p>
        </w:tc>
        <w:tc>
          <w:tcPr>
            <w:tcW w:w="3685" w:type="dxa"/>
            <w:tcMar>
              <w:left w:w="28" w:type="dxa"/>
              <w:right w:w="28" w:type="dxa"/>
            </w:tcMar>
          </w:tcPr>
          <w:p w:rsidR="00F2014E" w:rsidRPr="00F2014E" w:rsidRDefault="00F2014E" w:rsidP="00F2014E">
            <w:pPr>
              <w:rPr>
                <w:rFonts w:ascii="Times New Roman" w:hAnsi="Times New Roman"/>
                <w:sz w:val="24"/>
                <w:szCs w:val="20"/>
              </w:rPr>
            </w:pPr>
            <w:r w:rsidRPr="00F2014E">
              <w:rPr>
                <w:rFonts w:ascii="Times New Roman" w:hAnsi="Times New Roman"/>
                <w:sz w:val="24"/>
                <w:szCs w:val="20"/>
              </w:rPr>
              <w:t>Работа начата в 2013 году Бюджетных средств на 2015г. – 10 000,0 тыс. руб.</w:t>
            </w:r>
          </w:p>
        </w:tc>
      </w:tr>
      <w:tr w:rsidR="00F2014E" w:rsidRPr="00F2014E" w:rsidTr="003A45BA">
        <w:tc>
          <w:tcPr>
            <w:tcW w:w="568" w:type="dxa"/>
            <w:tcMar>
              <w:left w:w="28" w:type="dxa"/>
              <w:right w:w="28" w:type="dxa"/>
            </w:tcMar>
          </w:tcPr>
          <w:p w:rsidR="00F2014E" w:rsidRPr="00F2014E" w:rsidRDefault="00F2014E" w:rsidP="00F2014E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F2014E">
              <w:rPr>
                <w:rFonts w:ascii="Times New Roman" w:hAnsi="Times New Roman"/>
                <w:sz w:val="24"/>
                <w:szCs w:val="20"/>
              </w:rPr>
              <w:t>2.10</w:t>
            </w:r>
          </w:p>
        </w:tc>
        <w:tc>
          <w:tcPr>
            <w:tcW w:w="4391" w:type="dxa"/>
            <w:tcMar>
              <w:left w:w="28" w:type="dxa"/>
              <w:right w:w="28" w:type="dxa"/>
            </w:tcMar>
          </w:tcPr>
          <w:p w:rsidR="00F2014E" w:rsidRPr="00F2014E" w:rsidRDefault="00F2014E" w:rsidP="00F53843">
            <w:pPr>
              <w:rPr>
                <w:rFonts w:ascii="Times New Roman" w:hAnsi="Times New Roman"/>
                <w:sz w:val="24"/>
                <w:szCs w:val="20"/>
              </w:rPr>
            </w:pPr>
            <w:r w:rsidRPr="00F2014E">
              <w:rPr>
                <w:rFonts w:ascii="Times New Roman" w:hAnsi="Times New Roman"/>
                <w:sz w:val="24"/>
                <w:szCs w:val="20"/>
              </w:rPr>
              <w:t>Одноцветник-37</w:t>
            </w:r>
          </w:p>
          <w:p w:rsidR="00F2014E" w:rsidRPr="00F2014E" w:rsidRDefault="00F2014E" w:rsidP="00F53843">
            <w:pPr>
              <w:rPr>
                <w:rFonts w:ascii="Times New Roman" w:hAnsi="Times New Roman"/>
                <w:sz w:val="24"/>
                <w:szCs w:val="20"/>
              </w:rPr>
            </w:pPr>
            <w:r w:rsidRPr="00F2014E">
              <w:rPr>
                <w:rFonts w:ascii="Times New Roman" w:hAnsi="Times New Roman"/>
                <w:sz w:val="24"/>
                <w:szCs w:val="20"/>
              </w:rPr>
              <w:t xml:space="preserve">ОКР «Разработка СВЧ </w:t>
            </w:r>
            <w:proofErr w:type="gramStart"/>
            <w:r w:rsidRPr="00F2014E">
              <w:rPr>
                <w:rFonts w:ascii="Times New Roman" w:hAnsi="Times New Roman"/>
                <w:sz w:val="24"/>
                <w:szCs w:val="20"/>
              </w:rPr>
              <w:t>усилителей  диапазона</w:t>
            </w:r>
            <w:proofErr w:type="gramEnd"/>
            <w:r w:rsidRPr="00F2014E">
              <w:rPr>
                <w:rFonts w:ascii="Times New Roman" w:hAnsi="Times New Roman"/>
                <w:sz w:val="24"/>
                <w:szCs w:val="20"/>
              </w:rPr>
              <w:t xml:space="preserve"> частот (0,1 – 6) ГГц в герметичном корпусе для поверхностного монтажа на </w:t>
            </w:r>
            <w:proofErr w:type="spellStart"/>
            <w:r w:rsidRPr="00F2014E">
              <w:rPr>
                <w:rFonts w:ascii="Times New Roman" w:hAnsi="Times New Roman"/>
                <w:sz w:val="24"/>
                <w:szCs w:val="20"/>
              </w:rPr>
              <w:t>микрополосковую</w:t>
            </w:r>
            <w:proofErr w:type="spellEnd"/>
            <w:r w:rsidRPr="00F2014E">
              <w:rPr>
                <w:rFonts w:ascii="Times New Roman" w:hAnsi="Times New Roman"/>
                <w:sz w:val="24"/>
                <w:szCs w:val="20"/>
              </w:rPr>
              <w:t xml:space="preserve"> плату»</w:t>
            </w:r>
          </w:p>
        </w:tc>
        <w:tc>
          <w:tcPr>
            <w:tcW w:w="1421" w:type="dxa"/>
            <w:tcMar>
              <w:left w:w="28" w:type="dxa"/>
              <w:right w:w="28" w:type="dxa"/>
            </w:tcMar>
          </w:tcPr>
          <w:p w:rsidR="00F2014E" w:rsidRPr="00F2014E" w:rsidRDefault="00F2014E" w:rsidP="00F2014E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F2014E">
              <w:rPr>
                <w:rFonts w:ascii="Times New Roman" w:hAnsi="Times New Roman"/>
                <w:sz w:val="24"/>
                <w:szCs w:val="20"/>
              </w:rPr>
              <w:t>ОАО «НПП «Пульсар»</w:t>
            </w:r>
          </w:p>
        </w:tc>
        <w:tc>
          <w:tcPr>
            <w:tcW w:w="3685" w:type="dxa"/>
            <w:tcMar>
              <w:left w:w="28" w:type="dxa"/>
              <w:right w:w="28" w:type="dxa"/>
            </w:tcMar>
          </w:tcPr>
          <w:p w:rsidR="00F2014E" w:rsidRPr="00F2014E" w:rsidRDefault="00F2014E" w:rsidP="00F2014E">
            <w:pPr>
              <w:rPr>
                <w:rFonts w:ascii="Times New Roman" w:hAnsi="Times New Roman"/>
                <w:sz w:val="24"/>
                <w:szCs w:val="20"/>
              </w:rPr>
            </w:pPr>
            <w:r w:rsidRPr="00F2014E">
              <w:rPr>
                <w:rFonts w:ascii="Times New Roman" w:hAnsi="Times New Roman"/>
                <w:sz w:val="24"/>
                <w:szCs w:val="20"/>
              </w:rPr>
              <w:t>Работа начата в 2013 году Бюджетных средств на 2015г. – 11 000,0 тыс. руб.</w:t>
            </w:r>
          </w:p>
        </w:tc>
      </w:tr>
      <w:tr w:rsidR="00F2014E" w:rsidRPr="00F2014E" w:rsidTr="003A45BA">
        <w:tc>
          <w:tcPr>
            <w:tcW w:w="568" w:type="dxa"/>
            <w:tcMar>
              <w:left w:w="28" w:type="dxa"/>
              <w:right w:w="28" w:type="dxa"/>
            </w:tcMar>
          </w:tcPr>
          <w:p w:rsidR="00F2014E" w:rsidRPr="00F2014E" w:rsidRDefault="00F2014E" w:rsidP="00F2014E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F2014E">
              <w:rPr>
                <w:rFonts w:ascii="Times New Roman" w:hAnsi="Times New Roman"/>
                <w:sz w:val="24"/>
                <w:szCs w:val="20"/>
              </w:rPr>
              <w:lastRenderedPageBreak/>
              <w:t>2.11</w:t>
            </w:r>
          </w:p>
        </w:tc>
        <w:tc>
          <w:tcPr>
            <w:tcW w:w="4391" w:type="dxa"/>
            <w:tcMar>
              <w:left w:w="28" w:type="dxa"/>
              <w:right w:w="28" w:type="dxa"/>
            </w:tcMar>
          </w:tcPr>
          <w:p w:rsidR="00F2014E" w:rsidRPr="00F2014E" w:rsidRDefault="00F2014E" w:rsidP="00F5384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2014E">
              <w:rPr>
                <w:rFonts w:ascii="Times New Roman" w:hAnsi="Times New Roman"/>
                <w:color w:val="000000"/>
                <w:sz w:val="24"/>
                <w:szCs w:val="24"/>
              </w:rPr>
              <w:t>Одноцветник-41</w:t>
            </w:r>
          </w:p>
          <w:p w:rsidR="00F2014E" w:rsidRPr="00F2014E" w:rsidRDefault="00F2014E" w:rsidP="00F5384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2014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ОКР «Разработка и освоение производства на отечественном предприятии импульсных </w:t>
            </w:r>
            <w:proofErr w:type="spellStart"/>
            <w:r w:rsidRPr="00F2014E">
              <w:rPr>
                <w:rFonts w:ascii="Times New Roman" w:hAnsi="Times New Roman"/>
                <w:color w:val="000000"/>
                <w:sz w:val="24"/>
                <w:szCs w:val="24"/>
              </w:rPr>
              <w:t>квазимонолитных</w:t>
            </w:r>
            <w:proofErr w:type="spellEnd"/>
            <w:r w:rsidRPr="00F2014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интегральных схем усилителей </w:t>
            </w:r>
            <w:proofErr w:type="gramStart"/>
            <w:r w:rsidRPr="00F2014E">
              <w:rPr>
                <w:rFonts w:ascii="Times New Roman" w:hAnsi="Times New Roman"/>
                <w:color w:val="000000"/>
                <w:sz w:val="24"/>
                <w:szCs w:val="24"/>
              </w:rPr>
              <w:t>С- и</w:t>
            </w:r>
            <w:proofErr w:type="gramEnd"/>
            <w:r w:rsidRPr="00F2014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Х-диапазонов с выходной мощностью (10-15) Вт на нитриде галлия».</w:t>
            </w:r>
          </w:p>
        </w:tc>
        <w:tc>
          <w:tcPr>
            <w:tcW w:w="1421" w:type="dxa"/>
            <w:tcMar>
              <w:left w:w="28" w:type="dxa"/>
              <w:right w:w="28" w:type="dxa"/>
            </w:tcMar>
          </w:tcPr>
          <w:p w:rsidR="00F2014E" w:rsidRPr="00F2014E" w:rsidRDefault="00F2014E" w:rsidP="00F2014E">
            <w:pPr>
              <w:jc w:val="center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 w:rsidRPr="00F2014E">
              <w:rPr>
                <w:rFonts w:ascii="Times New Roman" w:hAnsi="Times New Roman"/>
                <w:color w:val="000000"/>
                <w:sz w:val="24"/>
                <w:szCs w:val="20"/>
              </w:rPr>
              <w:t>ОАО «НПП «Пульсар»</w:t>
            </w:r>
          </w:p>
        </w:tc>
        <w:tc>
          <w:tcPr>
            <w:tcW w:w="3685" w:type="dxa"/>
            <w:tcMar>
              <w:left w:w="28" w:type="dxa"/>
              <w:right w:w="28" w:type="dxa"/>
            </w:tcMar>
          </w:tcPr>
          <w:p w:rsidR="00F2014E" w:rsidRPr="00F2014E" w:rsidRDefault="00F2014E" w:rsidP="00F2014E">
            <w:pPr>
              <w:rPr>
                <w:rFonts w:ascii="Times New Roman" w:hAnsi="Times New Roman"/>
                <w:sz w:val="24"/>
                <w:szCs w:val="20"/>
              </w:rPr>
            </w:pPr>
            <w:r w:rsidRPr="00F2014E">
              <w:rPr>
                <w:rFonts w:ascii="Times New Roman" w:hAnsi="Times New Roman"/>
                <w:sz w:val="24"/>
                <w:szCs w:val="20"/>
              </w:rPr>
              <w:t>Работа начата в 2014 году</w:t>
            </w:r>
          </w:p>
          <w:p w:rsidR="00F2014E" w:rsidRPr="00F2014E" w:rsidRDefault="00F2014E" w:rsidP="00F2014E">
            <w:pPr>
              <w:rPr>
                <w:rFonts w:ascii="Times New Roman" w:hAnsi="Times New Roman"/>
                <w:sz w:val="24"/>
                <w:szCs w:val="20"/>
              </w:rPr>
            </w:pPr>
            <w:r w:rsidRPr="00F2014E">
              <w:rPr>
                <w:rFonts w:ascii="Times New Roman" w:hAnsi="Times New Roman"/>
                <w:sz w:val="24"/>
                <w:szCs w:val="20"/>
              </w:rPr>
              <w:t>Бюджетных средств на 2015г. – 15 000,0 тыс. руб.</w:t>
            </w:r>
          </w:p>
        </w:tc>
      </w:tr>
      <w:tr w:rsidR="00F2014E" w:rsidRPr="00F2014E" w:rsidTr="003A45BA">
        <w:trPr>
          <w:trHeight w:val="1724"/>
        </w:trPr>
        <w:tc>
          <w:tcPr>
            <w:tcW w:w="568" w:type="dxa"/>
            <w:tcMar>
              <w:left w:w="28" w:type="dxa"/>
              <w:right w:w="28" w:type="dxa"/>
            </w:tcMar>
          </w:tcPr>
          <w:p w:rsidR="00F2014E" w:rsidRPr="00F2014E" w:rsidRDefault="00F2014E" w:rsidP="00F2014E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F2014E">
              <w:rPr>
                <w:rFonts w:ascii="Times New Roman" w:hAnsi="Times New Roman"/>
                <w:sz w:val="24"/>
                <w:szCs w:val="20"/>
              </w:rPr>
              <w:t>2.12</w:t>
            </w:r>
          </w:p>
        </w:tc>
        <w:tc>
          <w:tcPr>
            <w:tcW w:w="4391" w:type="dxa"/>
            <w:tcMar>
              <w:left w:w="28" w:type="dxa"/>
              <w:right w:w="28" w:type="dxa"/>
            </w:tcMar>
          </w:tcPr>
          <w:p w:rsidR="00F2014E" w:rsidRPr="00F2014E" w:rsidRDefault="00F2014E" w:rsidP="00F53843">
            <w:pPr>
              <w:rPr>
                <w:rFonts w:ascii="Times New Roman" w:hAnsi="Times New Roman"/>
                <w:sz w:val="24"/>
                <w:szCs w:val="20"/>
              </w:rPr>
            </w:pPr>
            <w:r w:rsidRPr="00F2014E">
              <w:rPr>
                <w:rFonts w:ascii="Times New Roman" w:hAnsi="Times New Roman"/>
                <w:sz w:val="24"/>
                <w:szCs w:val="20"/>
              </w:rPr>
              <w:t>Одноцветник-42</w:t>
            </w:r>
          </w:p>
          <w:p w:rsidR="00F2014E" w:rsidRPr="00F2014E" w:rsidRDefault="00F2014E" w:rsidP="00F53843">
            <w:pPr>
              <w:rPr>
                <w:rFonts w:ascii="Times New Roman" w:hAnsi="Times New Roman"/>
                <w:sz w:val="24"/>
                <w:szCs w:val="20"/>
              </w:rPr>
            </w:pPr>
            <w:r w:rsidRPr="00F2014E">
              <w:rPr>
                <w:rFonts w:ascii="Times New Roman" w:hAnsi="Times New Roman"/>
                <w:sz w:val="24"/>
                <w:szCs w:val="20"/>
              </w:rPr>
              <w:t>ОКР «Разработка и освоение производства на отечественном предприятии усилителя с выходной линейной непрерывной мощностью 5 Вт диапазона частот (1–6) ГГц».</w:t>
            </w:r>
          </w:p>
        </w:tc>
        <w:tc>
          <w:tcPr>
            <w:tcW w:w="1421" w:type="dxa"/>
            <w:tcMar>
              <w:left w:w="28" w:type="dxa"/>
              <w:right w:w="28" w:type="dxa"/>
            </w:tcMar>
          </w:tcPr>
          <w:p w:rsidR="00F2014E" w:rsidRPr="00F2014E" w:rsidRDefault="00F2014E" w:rsidP="00F2014E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F2014E">
              <w:rPr>
                <w:rFonts w:ascii="Times New Roman" w:hAnsi="Times New Roman"/>
                <w:sz w:val="24"/>
                <w:szCs w:val="20"/>
              </w:rPr>
              <w:t>ОАО «НПП «Пульсар»</w:t>
            </w:r>
          </w:p>
        </w:tc>
        <w:tc>
          <w:tcPr>
            <w:tcW w:w="3685" w:type="dxa"/>
            <w:tcMar>
              <w:left w:w="28" w:type="dxa"/>
              <w:right w:w="28" w:type="dxa"/>
            </w:tcMar>
          </w:tcPr>
          <w:p w:rsidR="00F2014E" w:rsidRPr="00F2014E" w:rsidRDefault="00F2014E" w:rsidP="00F2014E">
            <w:pPr>
              <w:rPr>
                <w:rFonts w:ascii="Times New Roman" w:hAnsi="Times New Roman"/>
                <w:sz w:val="24"/>
                <w:szCs w:val="20"/>
              </w:rPr>
            </w:pPr>
            <w:r w:rsidRPr="00F2014E">
              <w:rPr>
                <w:rFonts w:ascii="Times New Roman" w:hAnsi="Times New Roman"/>
                <w:sz w:val="24"/>
                <w:szCs w:val="20"/>
              </w:rPr>
              <w:t>Работа начата в 2014 году</w:t>
            </w:r>
          </w:p>
          <w:p w:rsidR="00F2014E" w:rsidRPr="00F2014E" w:rsidRDefault="00F2014E" w:rsidP="00F2014E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F2014E">
              <w:rPr>
                <w:rFonts w:ascii="Times New Roman" w:hAnsi="Times New Roman"/>
                <w:sz w:val="24"/>
                <w:szCs w:val="20"/>
              </w:rPr>
              <w:t xml:space="preserve">Бюджетных средств на 2015г. – 18 000,0 тыс. руб. </w:t>
            </w:r>
          </w:p>
        </w:tc>
      </w:tr>
      <w:tr w:rsidR="00F2014E" w:rsidRPr="00F2014E" w:rsidTr="003A45BA">
        <w:tc>
          <w:tcPr>
            <w:tcW w:w="568" w:type="dxa"/>
            <w:tcMar>
              <w:left w:w="28" w:type="dxa"/>
              <w:right w:w="28" w:type="dxa"/>
            </w:tcMar>
          </w:tcPr>
          <w:p w:rsidR="00F2014E" w:rsidRPr="00F2014E" w:rsidRDefault="00F2014E" w:rsidP="00F2014E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F2014E">
              <w:rPr>
                <w:rFonts w:ascii="Times New Roman" w:hAnsi="Times New Roman"/>
                <w:sz w:val="24"/>
                <w:szCs w:val="20"/>
              </w:rPr>
              <w:t>2.13</w:t>
            </w:r>
          </w:p>
        </w:tc>
        <w:tc>
          <w:tcPr>
            <w:tcW w:w="4391" w:type="dxa"/>
            <w:tcMar>
              <w:left w:w="28" w:type="dxa"/>
              <w:right w:w="28" w:type="dxa"/>
            </w:tcMar>
          </w:tcPr>
          <w:p w:rsidR="00F2014E" w:rsidRPr="00F2014E" w:rsidRDefault="00F2014E" w:rsidP="00F53843">
            <w:pPr>
              <w:rPr>
                <w:rFonts w:ascii="Times New Roman" w:hAnsi="Times New Roman"/>
                <w:sz w:val="24"/>
                <w:szCs w:val="20"/>
              </w:rPr>
            </w:pPr>
            <w:r w:rsidRPr="00F2014E">
              <w:rPr>
                <w:rFonts w:ascii="Times New Roman" w:hAnsi="Times New Roman"/>
                <w:sz w:val="24"/>
                <w:szCs w:val="20"/>
              </w:rPr>
              <w:t>Одноцветник-52</w:t>
            </w:r>
          </w:p>
          <w:p w:rsidR="00F2014E" w:rsidRPr="00F2014E" w:rsidRDefault="00F2014E" w:rsidP="00F53843">
            <w:pPr>
              <w:rPr>
                <w:rFonts w:ascii="Times New Roman" w:hAnsi="Times New Roman"/>
                <w:b/>
                <w:sz w:val="24"/>
                <w:szCs w:val="20"/>
              </w:rPr>
            </w:pPr>
            <w:r w:rsidRPr="00F2014E">
              <w:rPr>
                <w:rFonts w:ascii="Times New Roman" w:hAnsi="Times New Roman"/>
                <w:sz w:val="24"/>
                <w:szCs w:val="20"/>
              </w:rPr>
              <w:t xml:space="preserve">ОКР «Разработка и освоение производства усилителя мощности на </w:t>
            </w:r>
            <w:proofErr w:type="spellStart"/>
            <w:r w:rsidRPr="00F2014E">
              <w:rPr>
                <w:rFonts w:ascii="Times New Roman" w:hAnsi="Times New Roman"/>
                <w:sz w:val="24"/>
                <w:szCs w:val="20"/>
              </w:rPr>
              <w:t>GaN</w:t>
            </w:r>
            <w:proofErr w:type="spellEnd"/>
            <w:r w:rsidRPr="00F2014E">
              <w:rPr>
                <w:rFonts w:ascii="Times New Roman" w:hAnsi="Times New Roman"/>
                <w:sz w:val="24"/>
                <w:szCs w:val="20"/>
              </w:rPr>
              <w:t xml:space="preserve"> транзисторах с интегрированной системой жидкостного охлаждения»</w:t>
            </w:r>
          </w:p>
        </w:tc>
        <w:tc>
          <w:tcPr>
            <w:tcW w:w="1421" w:type="dxa"/>
            <w:tcMar>
              <w:left w:w="28" w:type="dxa"/>
              <w:right w:w="28" w:type="dxa"/>
            </w:tcMar>
          </w:tcPr>
          <w:p w:rsidR="00F2014E" w:rsidRPr="00F2014E" w:rsidRDefault="00F2014E" w:rsidP="00F2014E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F2014E">
              <w:rPr>
                <w:rFonts w:ascii="Times New Roman" w:hAnsi="Times New Roman"/>
                <w:sz w:val="24"/>
                <w:szCs w:val="20"/>
              </w:rPr>
              <w:t>ОАО «НПП «Пульсар»</w:t>
            </w:r>
          </w:p>
        </w:tc>
        <w:tc>
          <w:tcPr>
            <w:tcW w:w="3685" w:type="dxa"/>
            <w:tcMar>
              <w:left w:w="28" w:type="dxa"/>
              <w:right w:w="28" w:type="dxa"/>
            </w:tcMar>
          </w:tcPr>
          <w:p w:rsidR="00F2014E" w:rsidRPr="00F2014E" w:rsidRDefault="00F2014E" w:rsidP="00F2014E">
            <w:pPr>
              <w:rPr>
                <w:rFonts w:ascii="Times New Roman" w:hAnsi="Times New Roman"/>
                <w:sz w:val="24"/>
                <w:szCs w:val="20"/>
              </w:rPr>
            </w:pPr>
            <w:r w:rsidRPr="00F2014E">
              <w:rPr>
                <w:rFonts w:ascii="Times New Roman" w:hAnsi="Times New Roman"/>
                <w:sz w:val="24"/>
                <w:szCs w:val="20"/>
              </w:rPr>
              <w:t>Работа начата в 2015 году</w:t>
            </w:r>
          </w:p>
          <w:p w:rsidR="00F2014E" w:rsidRPr="00F2014E" w:rsidRDefault="00F2014E" w:rsidP="00F2014E">
            <w:pPr>
              <w:rPr>
                <w:rFonts w:ascii="Times New Roman" w:hAnsi="Times New Roman"/>
                <w:sz w:val="24"/>
                <w:szCs w:val="20"/>
              </w:rPr>
            </w:pPr>
            <w:r w:rsidRPr="00F2014E">
              <w:rPr>
                <w:rFonts w:ascii="Times New Roman" w:hAnsi="Times New Roman"/>
                <w:sz w:val="24"/>
                <w:szCs w:val="20"/>
              </w:rPr>
              <w:t>Бюджетных средств на 2015г. – 6 000,0 тыс. руб.</w:t>
            </w:r>
          </w:p>
        </w:tc>
      </w:tr>
      <w:tr w:rsidR="00413ACA" w:rsidRPr="00F2014E" w:rsidTr="003A45BA">
        <w:tc>
          <w:tcPr>
            <w:tcW w:w="568" w:type="dxa"/>
            <w:tcMar>
              <w:left w:w="28" w:type="dxa"/>
              <w:right w:w="28" w:type="dxa"/>
            </w:tcMar>
          </w:tcPr>
          <w:p w:rsidR="00413ACA" w:rsidRPr="00F2014E" w:rsidRDefault="00413ACA" w:rsidP="00F2014E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F2014E">
              <w:rPr>
                <w:rFonts w:ascii="Times New Roman" w:hAnsi="Times New Roman"/>
                <w:sz w:val="24"/>
                <w:szCs w:val="20"/>
              </w:rPr>
              <w:t>2.14</w:t>
            </w:r>
          </w:p>
        </w:tc>
        <w:tc>
          <w:tcPr>
            <w:tcW w:w="4391" w:type="dxa"/>
            <w:tcMar>
              <w:left w:w="28" w:type="dxa"/>
              <w:right w:w="28" w:type="dxa"/>
            </w:tcMar>
          </w:tcPr>
          <w:p w:rsidR="00413ACA" w:rsidRPr="00F2014E" w:rsidRDefault="00413ACA" w:rsidP="00F53843">
            <w:pPr>
              <w:rPr>
                <w:rFonts w:ascii="Times New Roman" w:hAnsi="Times New Roman"/>
                <w:sz w:val="24"/>
                <w:szCs w:val="20"/>
              </w:rPr>
            </w:pPr>
            <w:r w:rsidRPr="00F2014E">
              <w:rPr>
                <w:rFonts w:ascii="Times New Roman" w:hAnsi="Times New Roman"/>
                <w:sz w:val="24"/>
                <w:szCs w:val="20"/>
              </w:rPr>
              <w:t>Многоцветник-38</w:t>
            </w:r>
          </w:p>
          <w:p w:rsidR="00413ACA" w:rsidRPr="00F2014E" w:rsidRDefault="00413ACA" w:rsidP="00F53843">
            <w:pPr>
              <w:rPr>
                <w:rFonts w:ascii="Times New Roman" w:hAnsi="Times New Roman"/>
                <w:sz w:val="24"/>
                <w:szCs w:val="20"/>
              </w:rPr>
            </w:pPr>
            <w:r w:rsidRPr="00F2014E">
              <w:rPr>
                <w:rFonts w:ascii="Times New Roman" w:hAnsi="Times New Roman"/>
                <w:sz w:val="24"/>
                <w:szCs w:val="20"/>
              </w:rPr>
              <w:t>ОКР «Разработка приемопередающего модуля S-диапазона для адаптивной активной фазированной антенной решетки»</w:t>
            </w:r>
          </w:p>
        </w:tc>
        <w:tc>
          <w:tcPr>
            <w:tcW w:w="1421" w:type="dxa"/>
            <w:tcMar>
              <w:left w:w="28" w:type="dxa"/>
              <w:right w:w="28" w:type="dxa"/>
            </w:tcMar>
          </w:tcPr>
          <w:p w:rsidR="00413ACA" w:rsidRPr="00F2014E" w:rsidRDefault="00413ACA" w:rsidP="00F2014E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F2014E">
              <w:rPr>
                <w:rFonts w:ascii="Times New Roman" w:hAnsi="Times New Roman"/>
                <w:sz w:val="24"/>
                <w:szCs w:val="20"/>
              </w:rPr>
              <w:t>ОАО «НПП «Пульсар»</w:t>
            </w:r>
          </w:p>
        </w:tc>
        <w:tc>
          <w:tcPr>
            <w:tcW w:w="3685" w:type="dxa"/>
            <w:tcMar>
              <w:left w:w="28" w:type="dxa"/>
              <w:right w:w="28" w:type="dxa"/>
            </w:tcMar>
          </w:tcPr>
          <w:p w:rsidR="00413ACA" w:rsidRPr="00F2014E" w:rsidRDefault="00413ACA" w:rsidP="00F2014E">
            <w:pPr>
              <w:rPr>
                <w:rFonts w:ascii="Times New Roman" w:hAnsi="Times New Roman"/>
                <w:sz w:val="24"/>
                <w:szCs w:val="20"/>
              </w:rPr>
            </w:pPr>
            <w:r w:rsidRPr="00F2014E">
              <w:rPr>
                <w:rFonts w:ascii="Times New Roman" w:hAnsi="Times New Roman"/>
                <w:sz w:val="24"/>
                <w:szCs w:val="20"/>
              </w:rPr>
              <w:t>Работа начата в 2014 году</w:t>
            </w:r>
          </w:p>
          <w:p w:rsidR="00413ACA" w:rsidRPr="00F2014E" w:rsidRDefault="00413ACA" w:rsidP="00F2014E">
            <w:pPr>
              <w:rPr>
                <w:rFonts w:ascii="Times New Roman" w:hAnsi="Times New Roman"/>
                <w:sz w:val="24"/>
                <w:szCs w:val="20"/>
              </w:rPr>
            </w:pPr>
            <w:r w:rsidRPr="00F2014E">
              <w:rPr>
                <w:rFonts w:ascii="Times New Roman" w:hAnsi="Times New Roman"/>
                <w:sz w:val="24"/>
                <w:szCs w:val="20"/>
              </w:rPr>
              <w:t>Бюджетных средств на 2015г. – 15 000,0 тыс. руб.</w:t>
            </w:r>
          </w:p>
        </w:tc>
      </w:tr>
      <w:tr w:rsidR="00413ACA" w:rsidRPr="00F2014E" w:rsidTr="003A45BA">
        <w:tc>
          <w:tcPr>
            <w:tcW w:w="568" w:type="dxa"/>
            <w:tcMar>
              <w:left w:w="28" w:type="dxa"/>
              <w:right w:w="28" w:type="dxa"/>
            </w:tcMar>
          </w:tcPr>
          <w:p w:rsidR="00413ACA" w:rsidRPr="00F2014E" w:rsidRDefault="00413ACA" w:rsidP="00F2014E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F2014E">
              <w:rPr>
                <w:rFonts w:ascii="Times New Roman" w:hAnsi="Times New Roman"/>
                <w:sz w:val="24"/>
                <w:szCs w:val="20"/>
              </w:rPr>
              <w:t>2.15</w:t>
            </w:r>
          </w:p>
        </w:tc>
        <w:tc>
          <w:tcPr>
            <w:tcW w:w="4391" w:type="dxa"/>
            <w:tcMar>
              <w:left w:w="28" w:type="dxa"/>
              <w:right w:w="28" w:type="dxa"/>
            </w:tcMar>
          </w:tcPr>
          <w:p w:rsidR="00413ACA" w:rsidRPr="00F2014E" w:rsidRDefault="00413ACA" w:rsidP="00F53843">
            <w:pPr>
              <w:rPr>
                <w:rFonts w:ascii="Times New Roman" w:hAnsi="Times New Roman"/>
                <w:sz w:val="24"/>
                <w:szCs w:val="20"/>
              </w:rPr>
            </w:pPr>
            <w:r w:rsidRPr="00F2014E">
              <w:rPr>
                <w:rFonts w:ascii="Times New Roman" w:hAnsi="Times New Roman"/>
                <w:sz w:val="24"/>
                <w:szCs w:val="20"/>
              </w:rPr>
              <w:t>Многоцветник-42</w:t>
            </w:r>
          </w:p>
          <w:p w:rsidR="00413ACA" w:rsidRPr="00F2014E" w:rsidRDefault="00413ACA" w:rsidP="00F53843">
            <w:pPr>
              <w:rPr>
                <w:rFonts w:ascii="Times New Roman" w:hAnsi="Times New Roman"/>
                <w:sz w:val="24"/>
                <w:szCs w:val="20"/>
              </w:rPr>
            </w:pPr>
            <w:r w:rsidRPr="00F2014E">
              <w:rPr>
                <w:rFonts w:ascii="Times New Roman" w:hAnsi="Times New Roman"/>
                <w:sz w:val="24"/>
                <w:szCs w:val="20"/>
              </w:rPr>
              <w:t>ОКР «Разработка многоканального передающего модуля длинноволновой части сантиметрового диапазона длин волн»</w:t>
            </w:r>
          </w:p>
        </w:tc>
        <w:tc>
          <w:tcPr>
            <w:tcW w:w="1421" w:type="dxa"/>
            <w:tcMar>
              <w:left w:w="28" w:type="dxa"/>
              <w:right w:w="28" w:type="dxa"/>
            </w:tcMar>
          </w:tcPr>
          <w:p w:rsidR="00413ACA" w:rsidRPr="00F2014E" w:rsidRDefault="00413ACA" w:rsidP="00F2014E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F2014E">
              <w:rPr>
                <w:rFonts w:ascii="Times New Roman" w:hAnsi="Times New Roman"/>
                <w:sz w:val="24"/>
                <w:szCs w:val="20"/>
              </w:rPr>
              <w:t>ОАО «НПП «Пульсар»</w:t>
            </w:r>
          </w:p>
        </w:tc>
        <w:tc>
          <w:tcPr>
            <w:tcW w:w="3685" w:type="dxa"/>
            <w:tcMar>
              <w:left w:w="28" w:type="dxa"/>
              <w:right w:w="28" w:type="dxa"/>
            </w:tcMar>
          </w:tcPr>
          <w:p w:rsidR="00413ACA" w:rsidRPr="00F2014E" w:rsidRDefault="00413ACA" w:rsidP="00F2014E">
            <w:pPr>
              <w:rPr>
                <w:rFonts w:ascii="Times New Roman" w:hAnsi="Times New Roman"/>
                <w:sz w:val="24"/>
                <w:szCs w:val="20"/>
              </w:rPr>
            </w:pPr>
            <w:r w:rsidRPr="00F2014E">
              <w:rPr>
                <w:rFonts w:ascii="Times New Roman" w:hAnsi="Times New Roman"/>
                <w:sz w:val="24"/>
                <w:szCs w:val="20"/>
              </w:rPr>
              <w:t>Работа начата в 2014 году</w:t>
            </w:r>
          </w:p>
          <w:p w:rsidR="00413ACA" w:rsidRPr="00F2014E" w:rsidRDefault="00413ACA" w:rsidP="00F2014E">
            <w:pPr>
              <w:rPr>
                <w:rFonts w:ascii="Times New Roman" w:hAnsi="Times New Roman"/>
                <w:sz w:val="24"/>
                <w:szCs w:val="20"/>
              </w:rPr>
            </w:pPr>
            <w:r w:rsidRPr="00F2014E">
              <w:rPr>
                <w:rFonts w:ascii="Times New Roman" w:hAnsi="Times New Roman"/>
                <w:sz w:val="24"/>
                <w:szCs w:val="20"/>
              </w:rPr>
              <w:t>Бюджетных средств на 2015г. – 19 000,0 тыс. руб.</w:t>
            </w:r>
          </w:p>
        </w:tc>
      </w:tr>
      <w:tr w:rsidR="00413ACA" w:rsidRPr="00F2014E" w:rsidTr="003A45BA">
        <w:tc>
          <w:tcPr>
            <w:tcW w:w="568" w:type="dxa"/>
            <w:tcMar>
              <w:left w:w="28" w:type="dxa"/>
              <w:right w:w="28" w:type="dxa"/>
            </w:tcMar>
          </w:tcPr>
          <w:p w:rsidR="00413ACA" w:rsidRPr="00F2014E" w:rsidRDefault="00413ACA" w:rsidP="00F2014E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F2014E">
              <w:rPr>
                <w:rFonts w:ascii="Times New Roman" w:hAnsi="Times New Roman"/>
                <w:sz w:val="24"/>
                <w:szCs w:val="20"/>
              </w:rPr>
              <w:t>2.16</w:t>
            </w:r>
          </w:p>
        </w:tc>
        <w:tc>
          <w:tcPr>
            <w:tcW w:w="4391" w:type="dxa"/>
            <w:tcMar>
              <w:left w:w="28" w:type="dxa"/>
              <w:right w:w="28" w:type="dxa"/>
            </w:tcMar>
          </w:tcPr>
          <w:p w:rsidR="00413ACA" w:rsidRPr="00F2014E" w:rsidRDefault="00413ACA" w:rsidP="00F53843">
            <w:pPr>
              <w:rPr>
                <w:rFonts w:ascii="Times New Roman" w:hAnsi="Times New Roman"/>
                <w:sz w:val="24"/>
                <w:szCs w:val="20"/>
              </w:rPr>
            </w:pPr>
            <w:r w:rsidRPr="00F2014E">
              <w:rPr>
                <w:rFonts w:ascii="Times New Roman" w:hAnsi="Times New Roman"/>
                <w:sz w:val="24"/>
                <w:szCs w:val="20"/>
              </w:rPr>
              <w:t>Многоцветник-44</w:t>
            </w:r>
          </w:p>
          <w:p w:rsidR="00413ACA" w:rsidRPr="00F2014E" w:rsidRDefault="00413ACA" w:rsidP="00F53843">
            <w:pPr>
              <w:rPr>
                <w:rFonts w:ascii="Times New Roman" w:hAnsi="Times New Roman"/>
                <w:sz w:val="24"/>
                <w:szCs w:val="20"/>
              </w:rPr>
            </w:pPr>
            <w:r w:rsidRPr="00F2014E">
              <w:rPr>
                <w:rFonts w:ascii="Times New Roman" w:hAnsi="Times New Roman"/>
                <w:sz w:val="24"/>
                <w:szCs w:val="20"/>
              </w:rPr>
              <w:t>ОКР «Разработка ряда 4-х канальных приемопередающих модулей цифровой активной фазированной антенной решетки Х-диапазона»</w:t>
            </w:r>
          </w:p>
        </w:tc>
        <w:tc>
          <w:tcPr>
            <w:tcW w:w="1421" w:type="dxa"/>
            <w:tcMar>
              <w:left w:w="28" w:type="dxa"/>
              <w:right w:w="28" w:type="dxa"/>
            </w:tcMar>
          </w:tcPr>
          <w:p w:rsidR="00413ACA" w:rsidRPr="00F2014E" w:rsidRDefault="00413ACA" w:rsidP="00F2014E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F2014E">
              <w:rPr>
                <w:rFonts w:ascii="Times New Roman" w:hAnsi="Times New Roman"/>
                <w:sz w:val="24"/>
                <w:szCs w:val="20"/>
              </w:rPr>
              <w:t>ОАО «НПП «Пульсар»</w:t>
            </w:r>
          </w:p>
        </w:tc>
        <w:tc>
          <w:tcPr>
            <w:tcW w:w="3685" w:type="dxa"/>
            <w:tcMar>
              <w:left w:w="28" w:type="dxa"/>
              <w:right w:w="28" w:type="dxa"/>
            </w:tcMar>
          </w:tcPr>
          <w:p w:rsidR="00413ACA" w:rsidRPr="00F2014E" w:rsidRDefault="00413ACA" w:rsidP="00F2014E">
            <w:pPr>
              <w:rPr>
                <w:rFonts w:ascii="Times New Roman" w:hAnsi="Times New Roman"/>
                <w:sz w:val="24"/>
                <w:szCs w:val="20"/>
              </w:rPr>
            </w:pPr>
            <w:r w:rsidRPr="00F2014E">
              <w:rPr>
                <w:rFonts w:ascii="Times New Roman" w:hAnsi="Times New Roman"/>
                <w:sz w:val="24"/>
                <w:szCs w:val="20"/>
              </w:rPr>
              <w:t>Работа начата в 2014 году</w:t>
            </w:r>
          </w:p>
          <w:p w:rsidR="00413ACA" w:rsidRPr="00F2014E" w:rsidRDefault="00413ACA" w:rsidP="00F2014E">
            <w:pPr>
              <w:rPr>
                <w:rFonts w:ascii="Times New Roman" w:hAnsi="Times New Roman"/>
                <w:sz w:val="24"/>
                <w:szCs w:val="20"/>
              </w:rPr>
            </w:pPr>
            <w:r w:rsidRPr="00F2014E">
              <w:rPr>
                <w:rFonts w:ascii="Times New Roman" w:hAnsi="Times New Roman"/>
                <w:sz w:val="24"/>
                <w:szCs w:val="20"/>
              </w:rPr>
              <w:t>Бюджетных средств на 2015г. – 21 050,0 тыс. руб.</w:t>
            </w:r>
          </w:p>
        </w:tc>
      </w:tr>
      <w:tr w:rsidR="00413ACA" w:rsidRPr="00F2014E" w:rsidTr="003A45BA">
        <w:tc>
          <w:tcPr>
            <w:tcW w:w="568" w:type="dxa"/>
            <w:tcMar>
              <w:left w:w="28" w:type="dxa"/>
              <w:right w:w="28" w:type="dxa"/>
            </w:tcMar>
          </w:tcPr>
          <w:p w:rsidR="00413ACA" w:rsidRPr="00F2014E" w:rsidRDefault="00413ACA" w:rsidP="00F2014E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F2014E">
              <w:rPr>
                <w:rFonts w:ascii="Times New Roman" w:hAnsi="Times New Roman"/>
                <w:sz w:val="24"/>
                <w:szCs w:val="20"/>
              </w:rPr>
              <w:t>2.17</w:t>
            </w:r>
          </w:p>
        </w:tc>
        <w:tc>
          <w:tcPr>
            <w:tcW w:w="4391" w:type="dxa"/>
            <w:tcMar>
              <w:left w:w="28" w:type="dxa"/>
              <w:right w:w="28" w:type="dxa"/>
            </w:tcMar>
          </w:tcPr>
          <w:p w:rsidR="00413ACA" w:rsidRPr="00F2014E" w:rsidRDefault="00413ACA" w:rsidP="00F53843">
            <w:pPr>
              <w:rPr>
                <w:rFonts w:ascii="Times New Roman" w:hAnsi="Times New Roman"/>
                <w:sz w:val="24"/>
                <w:szCs w:val="20"/>
              </w:rPr>
            </w:pPr>
            <w:r w:rsidRPr="00F2014E">
              <w:rPr>
                <w:rFonts w:ascii="Times New Roman" w:hAnsi="Times New Roman"/>
                <w:sz w:val="24"/>
                <w:szCs w:val="20"/>
              </w:rPr>
              <w:t>Многоцветник-48</w:t>
            </w:r>
          </w:p>
          <w:p w:rsidR="00413ACA" w:rsidRPr="00F2014E" w:rsidRDefault="00413ACA" w:rsidP="00F53843">
            <w:pPr>
              <w:rPr>
                <w:rFonts w:ascii="Times New Roman" w:hAnsi="Times New Roman"/>
                <w:sz w:val="24"/>
                <w:szCs w:val="20"/>
              </w:rPr>
            </w:pPr>
            <w:r w:rsidRPr="00F2014E">
              <w:rPr>
                <w:rFonts w:ascii="Times New Roman" w:hAnsi="Times New Roman"/>
                <w:sz w:val="24"/>
                <w:szCs w:val="20"/>
              </w:rPr>
              <w:t>ОКР «Разработка и освоение производства многоканального приемопередающего модуля с первичной цифровой обработкой сигнала»</w:t>
            </w:r>
          </w:p>
        </w:tc>
        <w:tc>
          <w:tcPr>
            <w:tcW w:w="1421" w:type="dxa"/>
            <w:tcMar>
              <w:left w:w="28" w:type="dxa"/>
              <w:right w:w="28" w:type="dxa"/>
            </w:tcMar>
          </w:tcPr>
          <w:p w:rsidR="00413ACA" w:rsidRPr="00F2014E" w:rsidRDefault="00413ACA" w:rsidP="00F2014E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F2014E">
              <w:rPr>
                <w:rFonts w:ascii="Times New Roman" w:hAnsi="Times New Roman"/>
                <w:sz w:val="24"/>
                <w:szCs w:val="20"/>
              </w:rPr>
              <w:t>ОАО «НПП «Пульсар»</w:t>
            </w:r>
          </w:p>
        </w:tc>
        <w:tc>
          <w:tcPr>
            <w:tcW w:w="3685" w:type="dxa"/>
            <w:tcMar>
              <w:left w:w="28" w:type="dxa"/>
              <w:right w:w="28" w:type="dxa"/>
            </w:tcMar>
          </w:tcPr>
          <w:p w:rsidR="00413ACA" w:rsidRPr="00F2014E" w:rsidRDefault="00413ACA" w:rsidP="00F2014E">
            <w:pPr>
              <w:rPr>
                <w:rFonts w:ascii="Times New Roman" w:hAnsi="Times New Roman"/>
                <w:sz w:val="24"/>
                <w:szCs w:val="20"/>
              </w:rPr>
            </w:pPr>
            <w:r w:rsidRPr="00F2014E">
              <w:rPr>
                <w:rFonts w:ascii="Times New Roman" w:hAnsi="Times New Roman"/>
                <w:sz w:val="24"/>
                <w:szCs w:val="20"/>
              </w:rPr>
              <w:t>Работа начата в 2015 году</w:t>
            </w:r>
          </w:p>
          <w:p w:rsidR="00413ACA" w:rsidRPr="00F2014E" w:rsidRDefault="00413ACA" w:rsidP="00F2014E">
            <w:pPr>
              <w:rPr>
                <w:rFonts w:ascii="Times New Roman" w:hAnsi="Times New Roman"/>
                <w:sz w:val="24"/>
                <w:szCs w:val="20"/>
              </w:rPr>
            </w:pPr>
            <w:r w:rsidRPr="00F2014E">
              <w:rPr>
                <w:rFonts w:ascii="Times New Roman" w:hAnsi="Times New Roman"/>
                <w:sz w:val="24"/>
                <w:szCs w:val="20"/>
              </w:rPr>
              <w:t>Бюджетных средств на 2015г. – 6 000,0 тыс. руб.</w:t>
            </w:r>
          </w:p>
        </w:tc>
      </w:tr>
      <w:tr w:rsidR="00413ACA" w:rsidRPr="00F2014E" w:rsidTr="003A45BA">
        <w:tc>
          <w:tcPr>
            <w:tcW w:w="568" w:type="dxa"/>
            <w:tcMar>
              <w:left w:w="28" w:type="dxa"/>
              <w:right w:w="28" w:type="dxa"/>
            </w:tcMar>
          </w:tcPr>
          <w:p w:rsidR="00413ACA" w:rsidRPr="00F2014E" w:rsidRDefault="00413ACA" w:rsidP="00F2014E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F2014E">
              <w:rPr>
                <w:rFonts w:ascii="Times New Roman" w:hAnsi="Times New Roman"/>
                <w:sz w:val="24"/>
                <w:szCs w:val="20"/>
              </w:rPr>
              <w:t>2.18</w:t>
            </w:r>
          </w:p>
        </w:tc>
        <w:tc>
          <w:tcPr>
            <w:tcW w:w="4391" w:type="dxa"/>
            <w:tcMar>
              <w:left w:w="28" w:type="dxa"/>
              <w:right w:w="28" w:type="dxa"/>
            </w:tcMar>
          </w:tcPr>
          <w:p w:rsidR="00413ACA" w:rsidRPr="00F2014E" w:rsidRDefault="00413ACA" w:rsidP="00F53843">
            <w:pPr>
              <w:rPr>
                <w:rFonts w:ascii="Times New Roman" w:hAnsi="Times New Roman"/>
                <w:sz w:val="24"/>
                <w:szCs w:val="20"/>
              </w:rPr>
            </w:pPr>
            <w:r w:rsidRPr="00F2014E">
              <w:rPr>
                <w:rFonts w:ascii="Times New Roman" w:hAnsi="Times New Roman"/>
                <w:sz w:val="24"/>
                <w:szCs w:val="20"/>
              </w:rPr>
              <w:t>Высотка-20</w:t>
            </w:r>
          </w:p>
          <w:p w:rsidR="00413ACA" w:rsidRPr="00F2014E" w:rsidRDefault="00413ACA" w:rsidP="00F53843">
            <w:pPr>
              <w:rPr>
                <w:rFonts w:ascii="Times New Roman" w:hAnsi="Times New Roman"/>
                <w:sz w:val="24"/>
                <w:szCs w:val="20"/>
              </w:rPr>
            </w:pPr>
            <w:r w:rsidRPr="00F2014E">
              <w:rPr>
                <w:rFonts w:ascii="Times New Roman" w:hAnsi="Times New Roman"/>
                <w:sz w:val="24"/>
                <w:szCs w:val="20"/>
              </w:rPr>
              <w:t xml:space="preserve">ОКР «Разработка и освоение производства на отечественном </w:t>
            </w:r>
            <w:proofErr w:type="gramStart"/>
            <w:r w:rsidRPr="00F2014E">
              <w:rPr>
                <w:rFonts w:ascii="Times New Roman" w:hAnsi="Times New Roman"/>
                <w:sz w:val="24"/>
                <w:szCs w:val="20"/>
              </w:rPr>
              <w:t>предприятии  ряда</w:t>
            </w:r>
            <w:proofErr w:type="gramEnd"/>
            <w:r w:rsidRPr="00F2014E">
              <w:rPr>
                <w:rFonts w:ascii="Times New Roman" w:hAnsi="Times New Roman"/>
                <w:sz w:val="24"/>
                <w:szCs w:val="20"/>
              </w:rPr>
              <w:t xml:space="preserve"> радиационно-стойких монолитных интегральных схем сверхширокополосных делителей частоты с фиксированным и программируемым коэффициентом деления на диапазон частот 0,5 – 18 ГГц»</w:t>
            </w:r>
          </w:p>
        </w:tc>
        <w:tc>
          <w:tcPr>
            <w:tcW w:w="1421" w:type="dxa"/>
            <w:tcMar>
              <w:left w:w="28" w:type="dxa"/>
              <w:right w:w="28" w:type="dxa"/>
            </w:tcMar>
          </w:tcPr>
          <w:p w:rsidR="00413ACA" w:rsidRPr="00F2014E" w:rsidRDefault="00413ACA" w:rsidP="00F2014E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F2014E">
              <w:rPr>
                <w:rFonts w:ascii="Times New Roman" w:hAnsi="Times New Roman"/>
                <w:sz w:val="24"/>
                <w:szCs w:val="20"/>
              </w:rPr>
              <w:t>ОАО «НПП «Пульсар»</w:t>
            </w:r>
          </w:p>
        </w:tc>
        <w:tc>
          <w:tcPr>
            <w:tcW w:w="3685" w:type="dxa"/>
            <w:tcMar>
              <w:left w:w="28" w:type="dxa"/>
              <w:right w:w="28" w:type="dxa"/>
            </w:tcMar>
          </w:tcPr>
          <w:p w:rsidR="00413ACA" w:rsidRPr="00F2014E" w:rsidRDefault="00413ACA" w:rsidP="00F2014E">
            <w:pPr>
              <w:rPr>
                <w:rFonts w:ascii="Times New Roman" w:hAnsi="Times New Roman"/>
                <w:sz w:val="24"/>
                <w:szCs w:val="20"/>
              </w:rPr>
            </w:pPr>
            <w:r w:rsidRPr="00F2014E">
              <w:rPr>
                <w:rFonts w:ascii="Times New Roman" w:hAnsi="Times New Roman"/>
                <w:sz w:val="24"/>
                <w:szCs w:val="20"/>
              </w:rPr>
              <w:t>Работа завершена</w:t>
            </w:r>
          </w:p>
          <w:p w:rsidR="00413ACA" w:rsidRPr="00F2014E" w:rsidRDefault="00413ACA" w:rsidP="00F2014E">
            <w:pPr>
              <w:rPr>
                <w:rFonts w:ascii="Times New Roman" w:hAnsi="Times New Roman"/>
                <w:b/>
                <w:sz w:val="24"/>
                <w:szCs w:val="20"/>
              </w:rPr>
            </w:pPr>
            <w:r w:rsidRPr="00F2014E">
              <w:rPr>
                <w:rFonts w:ascii="Times New Roman" w:hAnsi="Times New Roman"/>
                <w:sz w:val="24"/>
                <w:szCs w:val="20"/>
              </w:rPr>
              <w:t>Бюджетных средств на 2015г. – 21 000,0 тыс. руб.</w:t>
            </w:r>
          </w:p>
        </w:tc>
      </w:tr>
      <w:tr w:rsidR="00413ACA" w:rsidRPr="00F2014E" w:rsidTr="003A45BA">
        <w:tc>
          <w:tcPr>
            <w:tcW w:w="568" w:type="dxa"/>
            <w:tcMar>
              <w:left w:w="28" w:type="dxa"/>
              <w:right w:w="28" w:type="dxa"/>
            </w:tcMar>
          </w:tcPr>
          <w:p w:rsidR="00413ACA" w:rsidRPr="00F2014E" w:rsidRDefault="00413ACA" w:rsidP="00F2014E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F2014E">
              <w:rPr>
                <w:rFonts w:ascii="Times New Roman" w:hAnsi="Times New Roman"/>
                <w:sz w:val="24"/>
                <w:szCs w:val="20"/>
              </w:rPr>
              <w:t>2.19</w:t>
            </w:r>
          </w:p>
        </w:tc>
        <w:tc>
          <w:tcPr>
            <w:tcW w:w="4391" w:type="dxa"/>
            <w:tcMar>
              <w:left w:w="28" w:type="dxa"/>
              <w:right w:w="28" w:type="dxa"/>
            </w:tcMar>
          </w:tcPr>
          <w:p w:rsidR="00413ACA" w:rsidRPr="00F2014E" w:rsidRDefault="00413ACA" w:rsidP="00F53843">
            <w:pPr>
              <w:rPr>
                <w:rFonts w:ascii="Times New Roman" w:hAnsi="Times New Roman"/>
                <w:sz w:val="24"/>
                <w:szCs w:val="20"/>
              </w:rPr>
            </w:pPr>
            <w:r w:rsidRPr="00F2014E">
              <w:rPr>
                <w:rFonts w:ascii="Times New Roman" w:hAnsi="Times New Roman"/>
                <w:sz w:val="24"/>
                <w:szCs w:val="20"/>
              </w:rPr>
              <w:t>Высотка-23</w:t>
            </w:r>
          </w:p>
          <w:p w:rsidR="00413ACA" w:rsidRPr="00F2014E" w:rsidRDefault="00413ACA" w:rsidP="00F53843">
            <w:pPr>
              <w:rPr>
                <w:rFonts w:ascii="Times New Roman" w:hAnsi="Times New Roman"/>
                <w:sz w:val="24"/>
                <w:szCs w:val="20"/>
              </w:rPr>
            </w:pPr>
            <w:r w:rsidRPr="00F2014E">
              <w:rPr>
                <w:rFonts w:ascii="Times New Roman" w:hAnsi="Times New Roman"/>
                <w:sz w:val="24"/>
                <w:szCs w:val="20"/>
              </w:rPr>
              <w:t>ОКР «Разработка и освоение производства на отечественном предприятии ряда радиационно-стойких сверхвысокочастотных передающих модулей P и L диапазонов частот»</w:t>
            </w:r>
          </w:p>
        </w:tc>
        <w:tc>
          <w:tcPr>
            <w:tcW w:w="1421" w:type="dxa"/>
            <w:tcMar>
              <w:left w:w="28" w:type="dxa"/>
              <w:right w:w="28" w:type="dxa"/>
            </w:tcMar>
          </w:tcPr>
          <w:p w:rsidR="00413ACA" w:rsidRPr="00F2014E" w:rsidRDefault="00413ACA" w:rsidP="00F2014E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F2014E">
              <w:rPr>
                <w:rFonts w:ascii="Times New Roman" w:hAnsi="Times New Roman"/>
                <w:sz w:val="24"/>
                <w:szCs w:val="20"/>
              </w:rPr>
              <w:t>ОАО «НПП «Пульсар»</w:t>
            </w:r>
          </w:p>
        </w:tc>
        <w:tc>
          <w:tcPr>
            <w:tcW w:w="3685" w:type="dxa"/>
            <w:tcMar>
              <w:left w:w="28" w:type="dxa"/>
              <w:right w:w="28" w:type="dxa"/>
            </w:tcMar>
          </w:tcPr>
          <w:p w:rsidR="00413ACA" w:rsidRPr="00F2014E" w:rsidRDefault="00413ACA" w:rsidP="00F2014E">
            <w:pPr>
              <w:rPr>
                <w:rFonts w:ascii="Times New Roman" w:hAnsi="Times New Roman"/>
                <w:sz w:val="24"/>
                <w:szCs w:val="20"/>
              </w:rPr>
            </w:pPr>
            <w:r w:rsidRPr="00F2014E">
              <w:rPr>
                <w:rFonts w:ascii="Times New Roman" w:hAnsi="Times New Roman"/>
                <w:sz w:val="24"/>
                <w:szCs w:val="20"/>
              </w:rPr>
              <w:t>Работа начата в 2014 году</w:t>
            </w:r>
          </w:p>
          <w:p w:rsidR="00413ACA" w:rsidRPr="00F2014E" w:rsidRDefault="00413ACA" w:rsidP="00F2014E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F2014E">
              <w:rPr>
                <w:rFonts w:ascii="Times New Roman" w:hAnsi="Times New Roman"/>
                <w:sz w:val="24"/>
                <w:szCs w:val="20"/>
              </w:rPr>
              <w:t xml:space="preserve">Бюджетных средств на 2015г. – 40 000,0 тыс. руб. </w:t>
            </w:r>
          </w:p>
        </w:tc>
      </w:tr>
      <w:tr w:rsidR="00F2014E" w:rsidRPr="00F2014E" w:rsidTr="003A45BA">
        <w:tc>
          <w:tcPr>
            <w:tcW w:w="568" w:type="dxa"/>
            <w:tcMar>
              <w:left w:w="28" w:type="dxa"/>
              <w:right w:w="28" w:type="dxa"/>
            </w:tcMar>
          </w:tcPr>
          <w:p w:rsidR="00F2014E" w:rsidRPr="00F2014E" w:rsidRDefault="00413ACA" w:rsidP="00F2014E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lastRenderedPageBreak/>
              <w:t>2.20</w:t>
            </w:r>
          </w:p>
        </w:tc>
        <w:tc>
          <w:tcPr>
            <w:tcW w:w="4391" w:type="dxa"/>
            <w:tcMar>
              <w:left w:w="28" w:type="dxa"/>
              <w:right w:w="28" w:type="dxa"/>
            </w:tcMar>
          </w:tcPr>
          <w:p w:rsidR="00F2014E" w:rsidRPr="00F2014E" w:rsidRDefault="00F2014E" w:rsidP="00F53843">
            <w:pPr>
              <w:rPr>
                <w:rFonts w:ascii="Times New Roman" w:hAnsi="Times New Roman"/>
                <w:sz w:val="24"/>
                <w:szCs w:val="20"/>
              </w:rPr>
            </w:pPr>
            <w:r w:rsidRPr="00F2014E">
              <w:rPr>
                <w:rFonts w:ascii="Times New Roman" w:hAnsi="Times New Roman"/>
                <w:sz w:val="24"/>
                <w:szCs w:val="20"/>
              </w:rPr>
              <w:t>Высотка-26</w:t>
            </w:r>
          </w:p>
          <w:p w:rsidR="00F2014E" w:rsidRPr="00F2014E" w:rsidRDefault="00F2014E" w:rsidP="00F53843">
            <w:pPr>
              <w:rPr>
                <w:rFonts w:ascii="Times New Roman" w:hAnsi="Times New Roman"/>
                <w:sz w:val="24"/>
                <w:szCs w:val="20"/>
              </w:rPr>
            </w:pPr>
            <w:r w:rsidRPr="00F2014E">
              <w:rPr>
                <w:rFonts w:ascii="Times New Roman" w:hAnsi="Times New Roman"/>
                <w:sz w:val="24"/>
                <w:szCs w:val="20"/>
              </w:rPr>
              <w:t>ОКР «Разработка и освоение производства параметрического ряда радиационно-стойких твердотельных сверхвысокочастотных перестраиваемых генераторов, управляемых напряжением»</w:t>
            </w:r>
          </w:p>
        </w:tc>
        <w:tc>
          <w:tcPr>
            <w:tcW w:w="1421" w:type="dxa"/>
            <w:tcMar>
              <w:left w:w="28" w:type="dxa"/>
              <w:right w:w="28" w:type="dxa"/>
            </w:tcMar>
          </w:tcPr>
          <w:p w:rsidR="00F2014E" w:rsidRPr="00F2014E" w:rsidRDefault="00F2014E" w:rsidP="00F2014E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F2014E">
              <w:rPr>
                <w:rFonts w:ascii="Times New Roman" w:hAnsi="Times New Roman"/>
                <w:sz w:val="24"/>
                <w:szCs w:val="20"/>
              </w:rPr>
              <w:t>ОАО «НПП «Пульсар»</w:t>
            </w:r>
          </w:p>
        </w:tc>
        <w:tc>
          <w:tcPr>
            <w:tcW w:w="3685" w:type="dxa"/>
            <w:tcMar>
              <w:left w:w="28" w:type="dxa"/>
              <w:right w:w="28" w:type="dxa"/>
            </w:tcMar>
          </w:tcPr>
          <w:p w:rsidR="00F2014E" w:rsidRPr="00F2014E" w:rsidRDefault="00F2014E" w:rsidP="00F2014E">
            <w:pPr>
              <w:rPr>
                <w:rFonts w:ascii="Times New Roman" w:hAnsi="Times New Roman"/>
                <w:sz w:val="24"/>
                <w:szCs w:val="20"/>
              </w:rPr>
            </w:pPr>
            <w:r w:rsidRPr="00F2014E">
              <w:rPr>
                <w:rFonts w:ascii="Times New Roman" w:hAnsi="Times New Roman"/>
                <w:sz w:val="24"/>
                <w:szCs w:val="20"/>
              </w:rPr>
              <w:t>Работа начата в 2014 году</w:t>
            </w:r>
          </w:p>
          <w:p w:rsidR="00F2014E" w:rsidRPr="00F2014E" w:rsidRDefault="00F2014E" w:rsidP="00F2014E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F2014E">
              <w:rPr>
                <w:rFonts w:ascii="Times New Roman" w:hAnsi="Times New Roman"/>
                <w:sz w:val="24"/>
                <w:szCs w:val="20"/>
              </w:rPr>
              <w:t xml:space="preserve">Бюджетных средств на 2015г. – 34 000,0 тыс. руб. </w:t>
            </w:r>
          </w:p>
        </w:tc>
      </w:tr>
      <w:tr w:rsidR="00F2014E" w:rsidRPr="00F2014E" w:rsidTr="003A45BA">
        <w:tc>
          <w:tcPr>
            <w:tcW w:w="568" w:type="dxa"/>
            <w:tcMar>
              <w:left w:w="28" w:type="dxa"/>
              <w:right w:w="28" w:type="dxa"/>
            </w:tcMar>
          </w:tcPr>
          <w:p w:rsidR="00F2014E" w:rsidRPr="00F2014E" w:rsidRDefault="00413ACA" w:rsidP="00F2014E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2.21</w:t>
            </w:r>
          </w:p>
        </w:tc>
        <w:tc>
          <w:tcPr>
            <w:tcW w:w="4391" w:type="dxa"/>
            <w:tcMar>
              <w:left w:w="28" w:type="dxa"/>
              <w:right w:w="28" w:type="dxa"/>
            </w:tcMar>
          </w:tcPr>
          <w:p w:rsidR="00F2014E" w:rsidRPr="00F2014E" w:rsidRDefault="00F2014E" w:rsidP="00F53843">
            <w:pPr>
              <w:rPr>
                <w:rFonts w:ascii="Times New Roman" w:hAnsi="Times New Roman"/>
                <w:sz w:val="24"/>
                <w:szCs w:val="20"/>
              </w:rPr>
            </w:pPr>
            <w:r w:rsidRPr="00F2014E">
              <w:rPr>
                <w:rFonts w:ascii="Times New Roman" w:hAnsi="Times New Roman"/>
                <w:sz w:val="24"/>
                <w:szCs w:val="20"/>
              </w:rPr>
              <w:t>Высотка-29</w:t>
            </w:r>
          </w:p>
          <w:p w:rsidR="00F2014E" w:rsidRPr="00F2014E" w:rsidRDefault="00F2014E" w:rsidP="00F53843">
            <w:pPr>
              <w:rPr>
                <w:rFonts w:ascii="Times New Roman" w:hAnsi="Times New Roman"/>
                <w:sz w:val="24"/>
                <w:szCs w:val="20"/>
              </w:rPr>
            </w:pPr>
            <w:r w:rsidRPr="00F2014E">
              <w:rPr>
                <w:rFonts w:ascii="Times New Roman" w:hAnsi="Times New Roman"/>
                <w:sz w:val="24"/>
                <w:szCs w:val="20"/>
              </w:rPr>
              <w:t>ОКР «Разработка и освоение производства ряда радиационно-стойких перестраиваемых генераторов, управляемых напряжением на диапазон рабочих частот от 3,5 до 12 ГГц.»</w:t>
            </w:r>
          </w:p>
        </w:tc>
        <w:tc>
          <w:tcPr>
            <w:tcW w:w="1421" w:type="dxa"/>
            <w:tcMar>
              <w:left w:w="28" w:type="dxa"/>
              <w:right w:w="28" w:type="dxa"/>
            </w:tcMar>
          </w:tcPr>
          <w:p w:rsidR="00F2014E" w:rsidRPr="00F2014E" w:rsidRDefault="00F2014E" w:rsidP="00F2014E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F2014E">
              <w:rPr>
                <w:rFonts w:ascii="Times New Roman" w:hAnsi="Times New Roman"/>
                <w:sz w:val="24"/>
                <w:szCs w:val="20"/>
              </w:rPr>
              <w:t>ОАО «НПП «Пульсар»</w:t>
            </w:r>
          </w:p>
        </w:tc>
        <w:tc>
          <w:tcPr>
            <w:tcW w:w="3685" w:type="dxa"/>
            <w:tcMar>
              <w:left w:w="28" w:type="dxa"/>
              <w:right w:w="28" w:type="dxa"/>
            </w:tcMar>
          </w:tcPr>
          <w:p w:rsidR="00F2014E" w:rsidRPr="00F2014E" w:rsidRDefault="00F2014E" w:rsidP="00F2014E">
            <w:pPr>
              <w:rPr>
                <w:rFonts w:ascii="Times New Roman" w:hAnsi="Times New Roman"/>
                <w:sz w:val="24"/>
                <w:szCs w:val="20"/>
              </w:rPr>
            </w:pPr>
            <w:r w:rsidRPr="00F2014E">
              <w:rPr>
                <w:rFonts w:ascii="Times New Roman" w:hAnsi="Times New Roman"/>
                <w:sz w:val="24"/>
                <w:szCs w:val="20"/>
              </w:rPr>
              <w:t>Работа начата в 2015 году</w:t>
            </w:r>
          </w:p>
          <w:p w:rsidR="00F2014E" w:rsidRPr="00F2014E" w:rsidRDefault="00F2014E" w:rsidP="00F2014E">
            <w:pPr>
              <w:rPr>
                <w:rFonts w:ascii="Times New Roman" w:hAnsi="Times New Roman"/>
                <w:sz w:val="24"/>
                <w:szCs w:val="20"/>
              </w:rPr>
            </w:pPr>
            <w:r w:rsidRPr="00F2014E">
              <w:rPr>
                <w:rFonts w:ascii="Times New Roman" w:hAnsi="Times New Roman"/>
                <w:sz w:val="24"/>
                <w:szCs w:val="20"/>
              </w:rPr>
              <w:t>Бюджетных средств на 2015г. – 10 000,0 тыс. руб.</w:t>
            </w:r>
          </w:p>
        </w:tc>
      </w:tr>
    </w:tbl>
    <w:p w:rsidR="00F2014E" w:rsidRDefault="00F2014E" w:rsidP="00BF152F">
      <w:pPr>
        <w:rPr>
          <w:rFonts w:ascii="Times New Roman" w:hAnsi="Times New Roman"/>
          <w:sz w:val="24"/>
          <w:szCs w:val="20"/>
        </w:rPr>
      </w:pPr>
    </w:p>
    <w:p w:rsidR="00F2014E" w:rsidRPr="00BF152F" w:rsidRDefault="00F2014E" w:rsidP="00BF152F">
      <w:pPr>
        <w:rPr>
          <w:rFonts w:ascii="Times New Roman" w:hAnsi="Times New Roman"/>
          <w:sz w:val="24"/>
          <w:szCs w:val="20"/>
        </w:rPr>
      </w:pPr>
    </w:p>
    <w:p w:rsidR="0025454B" w:rsidRPr="0025454B" w:rsidRDefault="00413ACA" w:rsidP="0025454B">
      <w:pPr>
        <w:tabs>
          <w:tab w:val="left" w:pos="1276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</w:rPr>
        <w:t>АО</w:t>
      </w:r>
      <w:r w:rsidR="0025454B" w:rsidRPr="0025454B">
        <w:rPr>
          <w:rFonts w:ascii="Times New Roman" w:hAnsi="Times New Roman"/>
          <w:sz w:val="28"/>
          <w:szCs w:val="28"/>
        </w:rPr>
        <w:t xml:space="preserve"> «НПП «Торий» разработаны предложения по СПИ, которые включены в утвержденную редакцию стратегической программы исследований.</w:t>
      </w:r>
    </w:p>
    <w:p w:rsidR="0025454B" w:rsidRPr="0025454B" w:rsidRDefault="0025454B" w:rsidP="0025454B">
      <w:pPr>
        <w:tabs>
          <w:tab w:val="left" w:pos="1276"/>
        </w:tabs>
        <w:ind w:firstLine="709"/>
        <w:jc w:val="both"/>
        <w:rPr>
          <w:rFonts w:ascii="Times New Roman" w:hAnsi="Times New Roman"/>
          <w:sz w:val="28"/>
        </w:rPr>
      </w:pPr>
      <w:r w:rsidRPr="0025454B">
        <w:rPr>
          <w:rFonts w:ascii="Times New Roman" w:hAnsi="Times New Roman"/>
          <w:sz w:val="28"/>
        </w:rPr>
        <w:t>Для стратегической программы исследований разработано и предложено три проекта:</w:t>
      </w:r>
    </w:p>
    <w:p w:rsidR="0025454B" w:rsidRPr="0025454B" w:rsidRDefault="0025454B" w:rsidP="0025454B">
      <w:pPr>
        <w:tabs>
          <w:tab w:val="left" w:pos="1276"/>
        </w:tabs>
        <w:ind w:firstLine="709"/>
        <w:jc w:val="both"/>
        <w:rPr>
          <w:rFonts w:ascii="Times New Roman" w:hAnsi="Times New Roman"/>
          <w:sz w:val="28"/>
        </w:rPr>
      </w:pPr>
      <w:r w:rsidRPr="0025454B">
        <w:rPr>
          <w:rFonts w:ascii="Times New Roman" w:hAnsi="Times New Roman"/>
          <w:sz w:val="28"/>
          <w:u w:val="single"/>
        </w:rPr>
        <w:t>Раздел СПИ:</w:t>
      </w:r>
      <w:r w:rsidRPr="0025454B">
        <w:rPr>
          <w:rFonts w:ascii="Times New Roman" w:hAnsi="Times New Roman"/>
          <w:sz w:val="28"/>
        </w:rPr>
        <w:t xml:space="preserve"> «Технологии создания СВЧ ЭКБ нового поколения»</w:t>
      </w:r>
    </w:p>
    <w:p w:rsidR="0025454B" w:rsidRPr="0025454B" w:rsidRDefault="0025454B" w:rsidP="0025454B">
      <w:pPr>
        <w:tabs>
          <w:tab w:val="left" w:pos="1276"/>
        </w:tabs>
        <w:ind w:firstLine="709"/>
        <w:jc w:val="both"/>
        <w:rPr>
          <w:rFonts w:ascii="Times New Roman" w:hAnsi="Times New Roman"/>
          <w:sz w:val="28"/>
        </w:rPr>
      </w:pPr>
      <w:r w:rsidRPr="0025454B">
        <w:rPr>
          <w:rFonts w:ascii="Times New Roman" w:hAnsi="Times New Roman"/>
          <w:sz w:val="28"/>
        </w:rPr>
        <w:t xml:space="preserve">Проект: «Создание базовых технологических процессов производства эффективных </w:t>
      </w:r>
      <w:proofErr w:type="spellStart"/>
      <w:r w:rsidRPr="0025454B">
        <w:rPr>
          <w:rFonts w:ascii="Times New Roman" w:hAnsi="Times New Roman"/>
          <w:sz w:val="28"/>
        </w:rPr>
        <w:t>термокатодов</w:t>
      </w:r>
      <w:proofErr w:type="spellEnd"/>
      <w:r w:rsidRPr="0025454B">
        <w:rPr>
          <w:rFonts w:ascii="Times New Roman" w:hAnsi="Times New Roman"/>
          <w:sz w:val="28"/>
        </w:rPr>
        <w:t>, технологии очистки узлов и напыления покрытий, магнитных систем и окон выводов энергии для мощных и сверхмощных СВЧ ЭВП».</w:t>
      </w:r>
    </w:p>
    <w:p w:rsidR="0025454B" w:rsidRPr="0025454B" w:rsidRDefault="0025454B" w:rsidP="0025454B">
      <w:pPr>
        <w:tabs>
          <w:tab w:val="left" w:pos="1276"/>
        </w:tabs>
        <w:ind w:firstLine="709"/>
        <w:jc w:val="both"/>
        <w:rPr>
          <w:rFonts w:ascii="Times New Roman" w:hAnsi="Times New Roman"/>
          <w:sz w:val="28"/>
        </w:rPr>
      </w:pPr>
      <w:r w:rsidRPr="0025454B">
        <w:rPr>
          <w:rFonts w:ascii="Times New Roman" w:hAnsi="Times New Roman"/>
          <w:sz w:val="28"/>
        </w:rPr>
        <w:t>Объем финансирования — 240 млн. руб.</w:t>
      </w:r>
    </w:p>
    <w:p w:rsidR="0025454B" w:rsidRPr="0025454B" w:rsidRDefault="0025454B" w:rsidP="0025454B">
      <w:pPr>
        <w:tabs>
          <w:tab w:val="left" w:pos="1276"/>
        </w:tabs>
        <w:ind w:firstLine="709"/>
        <w:jc w:val="both"/>
        <w:rPr>
          <w:rFonts w:ascii="Times New Roman" w:hAnsi="Times New Roman"/>
          <w:sz w:val="28"/>
        </w:rPr>
      </w:pPr>
      <w:r w:rsidRPr="0025454B">
        <w:rPr>
          <w:rFonts w:ascii="Times New Roman" w:hAnsi="Times New Roman"/>
          <w:sz w:val="28"/>
        </w:rPr>
        <w:t>Источник финансирования — ФЦП ЭКБ</w:t>
      </w:r>
      <w:r w:rsidR="00413ACA">
        <w:rPr>
          <w:rFonts w:ascii="Times New Roman" w:hAnsi="Times New Roman"/>
          <w:sz w:val="28"/>
        </w:rPr>
        <w:t>.</w:t>
      </w:r>
    </w:p>
    <w:p w:rsidR="0025454B" w:rsidRPr="0025454B" w:rsidRDefault="0025454B" w:rsidP="0025454B">
      <w:pPr>
        <w:tabs>
          <w:tab w:val="left" w:pos="1276"/>
        </w:tabs>
        <w:ind w:firstLine="709"/>
        <w:jc w:val="both"/>
        <w:rPr>
          <w:rFonts w:ascii="Times New Roman" w:hAnsi="Times New Roman"/>
          <w:sz w:val="28"/>
        </w:rPr>
      </w:pPr>
      <w:r w:rsidRPr="0025454B">
        <w:rPr>
          <w:rFonts w:ascii="Times New Roman" w:hAnsi="Times New Roman"/>
          <w:sz w:val="28"/>
        </w:rPr>
        <w:t>Срок реализации проекта — 2011-</w:t>
      </w:r>
      <w:smartTag w:uri="urn:schemas-microsoft-com:office:smarttags" w:element="metricconverter">
        <w:smartTagPr>
          <w:attr w:name="ProductID" w:val="2015 г"/>
        </w:smartTagPr>
        <w:r w:rsidRPr="0025454B">
          <w:rPr>
            <w:rFonts w:ascii="Times New Roman" w:hAnsi="Times New Roman"/>
            <w:sz w:val="28"/>
          </w:rPr>
          <w:t xml:space="preserve">2015 </w:t>
        </w:r>
        <w:proofErr w:type="spellStart"/>
        <w:r w:rsidRPr="0025454B">
          <w:rPr>
            <w:rFonts w:ascii="Times New Roman" w:hAnsi="Times New Roman"/>
            <w:sz w:val="28"/>
          </w:rPr>
          <w:t>г</w:t>
        </w:r>
      </w:smartTag>
      <w:r w:rsidRPr="0025454B">
        <w:rPr>
          <w:rFonts w:ascii="Times New Roman" w:hAnsi="Times New Roman"/>
          <w:sz w:val="28"/>
        </w:rPr>
        <w:t>.г</w:t>
      </w:r>
      <w:proofErr w:type="spellEnd"/>
      <w:r w:rsidRPr="0025454B">
        <w:rPr>
          <w:rFonts w:ascii="Times New Roman" w:hAnsi="Times New Roman"/>
          <w:sz w:val="28"/>
        </w:rPr>
        <w:t>.</w:t>
      </w:r>
    </w:p>
    <w:p w:rsidR="0025454B" w:rsidRPr="0025454B" w:rsidRDefault="0025454B" w:rsidP="0025454B">
      <w:pPr>
        <w:tabs>
          <w:tab w:val="left" w:pos="1276"/>
        </w:tabs>
        <w:ind w:firstLine="709"/>
        <w:jc w:val="both"/>
        <w:rPr>
          <w:rFonts w:ascii="Times New Roman" w:hAnsi="Times New Roman"/>
          <w:sz w:val="28"/>
        </w:rPr>
      </w:pPr>
      <w:r w:rsidRPr="0025454B">
        <w:rPr>
          <w:rFonts w:ascii="Times New Roman" w:hAnsi="Times New Roman"/>
          <w:sz w:val="28"/>
        </w:rPr>
        <w:t>В рамках реализации проекта завершена НИР «</w:t>
      </w:r>
      <w:proofErr w:type="spellStart"/>
      <w:r w:rsidRPr="0025454B">
        <w:rPr>
          <w:rFonts w:ascii="Times New Roman" w:hAnsi="Times New Roman"/>
          <w:sz w:val="28"/>
        </w:rPr>
        <w:t>Автокатод</w:t>
      </w:r>
      <w:proofErr w:type="spellEnd"/>
      <w:r w:rsidRPr="0025454B">
        <w:rPr>
          <w:rFonts w:ascii="Times New Roman" w:hAnsi="Times New Roman"/>
          <w:sz w:val="28"/>
        </w:rPr>
        <w:t xml:space="preserve">»-«Исследования по разработке базовых конструкций и технологий изготовления многолучевых электронно-оптических систем электровакуумных СВЧ приборов на основе автоэмиссионных катодно-сеточных узлов с активными средствами на основе упорядоченно </w:t>
      </w:r>
      <w:proofErr w:type="spellStart"/>
      <w:r w:rsidRPr="0025454B">
        <w:rPr>
          <w:rFonts w:ascii="Times New Roman" w:hAnsi="Times New Roman"/>
          <w:sz w:val="28"/>
        </w:rPr>
        <w:t>наноструктурированных</w:t>
      </w:r>
      <w:proofErr w:type="spellEnd"/>
      <w:r w:rsidRPr="0025454B">
        <w:rPr>
          <w:rFonts w:ascii="Times New Roman" w:hAnsi="Times New Roman"/>
          <w:sz w:val="28"/>
        </w:rPr>
        <w:t xml:space="preserve"> полупроводниковых и углеродных материалов» (ФЦП ЭКБ, бюджет 52,7 млн. руб., </w:t>
      </w:r>
      <w:proofErr w:type="spellStart"/>
      <w:r w:rsidRPr="0025454B">
        <w:rPr>
          <w:rFonts w:ascii="Times New Roman" w:hAnsi="Times New Roman"/>
          <w:sz w:val="28"/>
        </w:rPr>
        <w:t>внебюджет</w:t>
      </w:r>
      <w:proofErr w:type="spellEnd"/>
      <w:r w:rsidRPr="0025454B">
        <w:rPr>
          <w:rFonts w:ascii="Times New Roman" w:hAnsi="Times New Roman"/>
          <w:sz w:val="28"/>
        </w:rPr>
        <w:t xml:space="preserve"> 26,35 млн. руб.).</w:t>
      </w:r>
    </w:p>
    <w:p w:rsidR="0025454B" w:rsidRPr="0025454B" w:rsidRDefault="0025454B" w:rsidP="0025454B">
      <w:pPr>
        <w:tabs>
          <w:tab w:val="left" w:pos="1276"/>
        </w:tabs>
        <w:ind w:firstLine="709"/>
        <w:jc w:val="both"/>
        <w:rPr>
          <w:rFonts w:ascii="Times New Roman" w:hAnsi="Times New Roman"/>
          <w:sz w:val="28"/>
        </w:rPr>
      </w:pPr>
      <w:r w:rsidRPr="0025454B">
        <w:rPr>
          <w:rFonts w:ascii="Times New Roman" w:hAnsi="Times New Roman"/>
          <w:sz w:val="28"/>
          <w:u w:val="single"/>
        </w:rPr>
        <w:t>Раздел СПИ:</w:t>
      </w:r>
      <w:r w:rsidRPr="0025454B">
        <w:rPr>
          <w:rFonts w:ascii="Times New Roman" w:hAnsi="Times New Roman"/>
          <w:sz w:val="28"/>
        </w:rPr>
        <w:t xml:space="preserve"> «Приборы и устройства СВЧ специального назначения»</w:t>
      </w:r>
    </w:p>
    <w:p w:rsidR="0025454B" w:rsidRPr="0025454B" w:rsidRDefault="0025454B" w:rsidP="0025454B">
      <w:pPr>
        <w:tabs>
          <w:tab w:val="left" w:pos="1276"/>
        </w:tabs>
        <w:ind w:firstLine="709"/>
        <w:jc w:val="both"/>
        <w:rPr>
          <w:rFonts w:ascii="Times New Roman" w:hAnsi="Times New Roman"/>
          <w:sz w:val="28"/>
        </w:rPr>
      </w:pPr>
      <w:r w:rsidRPr="0025454B">
        <w:rPr>
          <w:rFonts w:ascii="Times New Roman" w:hAnsi="Times New Roman"/>
          <w:sz w:val="28"/>
        </w:rPr>
        <w:t xml:space="preserve">Проект: «Разработка базовых технологий изготовления мощных импульсных усилителей СВЧ на основе клистронов и ЛБВ </w:t>
      </w:r>
      <w:proofErr w:type="spellStart"/>
      <w:r w:rsidRPr="0025454B">
        <w:rPr>
          <w:rFonts w:ascii="Times New Roman" w:hAnsi="Times New Roman"/>
          <w:sz w:val="28"/>
        </w:rPr>
        <w:t>дм</w:t>
      </w:r>
      <w:proofErr w:type="spellEnd"/>
      <w:r w:rsidRPr="0025454B">
        <w:rPr>
          <w:rFonts w:ascii="Times New Roman" w:hAnsi="Times New Roman"/>
          <w:sz w:val="28"/>
        </w:rPr>
        <w:t>, см, мм диапазонов длин волн с выходной мощностью от 300 Вт до 6,0 МВт и мгновенной полосой до 1,5 ГГц с улучшенными массогабаритными характеристиками».</w:t>
      </w:r>
    </w:p>
    <w:p w:rsidR="0025454B" w:rsidRPr="0025454B" w:rsidRDefault="0025454B" w:rsidP="0025454B">
      <w:pPr>
        <w:tabs>
          <w:tab w:val="left" w:pos="1276"/>
        </w:tabs>
        <w:ind w:firstLine="709"/>
        <w:jc w:val="both"/>
        <w:rPr>
          <w:rFonts w:ascii="Times New Roman" w:hAnsi="Times New Roman"/>
          <w:sz w:val="28"/>
        </w:rPr>
      </w:pPr>
      <w:r w:rsidRPr="0025454B">
        <w:rPr>
          <w:rFonts w:ascii="Times New Roman" w:hAnsi="Times New Roman"/>
          <w:sz w:val="28"/>
        </w:rPr>
        <w:t>Объем финансирования — 650 млн. руб.</w:t>
      </w:r>
    </w:p>
    <w:p w:rsidR="0025454B" w:rsidRPr="0025454B" w:rsidRDefault="0025454B" w:rsidP="0025454B">
      <w:pPr>
        <w:tabs>
          <w:tab w:val="left" w:pos="1276"/>
        </w:tabs>
        <w:ind w:firstLine="709"/>
        <w:jc w:val="both"/>
        <w:rPr>
          <w:rFonts w:ascii="Times New Roman" w:hAnsi="Times New Roman"/>
          <w:sz w:val="28"/>
        </w:rPr>
      </w:pPr>
      <w:r w:rsidRPr="0025454B">
        <w:rPr>
          <w:rFonts w:ascii="Times New Roman" w:hAnsi="Times New Roman"/>
          <w:sz w:val="28"/>
        </w:rPr>
        <w:t>Источник финансирования — ФЦП ЭКБ, ФЦП №1</w:t>
      </w:r>
      <w:r w:rsidR="00F53843">
        <w:rPr>
          <w:rFonts w:ascii="Times New Roman" w:hAnsi="Times New Roman"/>
          <w:sz w:val="28"/>
        </w:rPr>
        <w:t>.</w:t>
      </w:r>
    </w:p>
    <w:p w:rsidR="0025454B" w:rsidRPr="0025454B" w:rsidRDefault="0025454B" w:rsidP="0025454B">
      <w:pPr>
        <w:tabs>
          <w:tab w:val="left" w:pos="1276"/>
        </w:tabs>
        <w:ind w:firstLine="709"/>
        <w:jc w:val="both"/>
        <w:rPr>
          <w:rFonts w:ascii="Times New Roman" w:hAnsi="Times New Roman"/>
          <w:sz w:val="28"/>
        </w:rPr>
      </w:pPr>
      <w:r w:rsidRPr="0025454B">
        <w:rPr>
          <w:rFonts w:ascii="Times New Roman" w:hAnsi="Times New Roman"/>
          <w:sz w:val="28"/>
        </w:rPr>
        <w:t>Срок реализации проекта — 2011-</w:t>
      </w:r>
      <w:smartTag w:uri="urn:schemas-microsoft-com:office:smarttags" w:element="metricconverter">
        <w:smartTagPr>
          <w:attr w:name="ProductID" w:val="2015 г"/>
        </w:smartTagPr>
        <w:r w:rsidRPr="0025454B">
          <w:rPr>
            <w:rFonts w:ascii="Times New Roman" w:hAnsi="Times New Roman"/>
            <w:sz w:val="28"/>
          </w:rPr>
          <w:t xml:space="preserve">2015 </w:t>
        </w:r>
        <w:proofErr w:type="spellStart"/>
        <w:r w:rsidRPr="0025454B">
          <w:rPr>
            <w:rFonts w:ascii="Times New Roman" w:hAnsi="Times New Roman"/>
            <w:sz w:val="28"/>
          </w:rPr>
          <w:t>г</w:t>
        </w:r>
      </w:smartTag>
      <w:r w:rsidRPr="0025454B">
        <w:rPr>
          <w:rFonts w:ascii="Times New Roman" w:hAnsi="Times New Roman"/>
          <w:sz w:val="28"/>
        </w:rPr>
        <w:t>.г</w:t>
      </w:r>
      <w:proofErr w:type="spellEnd"/>
      <w:r w:rsidRPr="0025454B">
        <w:rPr>
          <w:rFonts w:ascii="Times New Roman" w:hAnsi="Times New Roman"/>
          <w:sz w:val="28"/>
        </w:rPr>
        <w:t>.</w:t>
      </w:r>
    </w:p>
    <w:p w:rsidR="0025454B" w:rsidRPr="0025454B" w:rsidRDefault="0025454B" w:rsidP="0025454B">
      <w:pPr>
        <w:tabs>
          <w:tab w:val="left" w:pos="1276"/>
        </w:tabs>
        <w:ind w:firstLine="709"/>
        <w:jc w:val="both"/>
        <w:rPr>
          <w:rFonts w:ascii="Times New Roman" w:hAnsi="Times New Roman"/>
          <w:sz w:val="28"/>
        </w:rPr>
      </w:pPr>
      <w:r w:rsidRPr="0025454B">
        <w:rPr>
          <w:rFonts w:ascii="Times New Roman" w:hAnsi="Times New Roman"/>
          <w:sz w:val="28"/>
        </w:rPr>
        <w:t>В рамках реализации проекта выполнялись следующие НИОКР:</w:t>
      </w:r>
    </w:p>
    <w:p w:rsidR="00F2014E" w:rsidRPr="00F2014E" w:rsidRDefault="00F2014E" w:rsidP="00F53843">
      <w:pPr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8"/>
        </w:rPr>
      </w:pPr>
      <w:r w:rsidRPr="00F2014E">
        <w:rPr>
          <w:rFonts w:ascii="Times New Roman" w:hAnsi="Times New Roman"/>
          <w:sz w:val="28"/>
        </w:rPr>
        <w:t xml:space="preserve">ОКР «Вакуум-25» (ФЦП № 1, бюджет 13,0 млн. руб., </w:t>
      </w:r>
      <w:proofErr w:type="spellStart"/>
      <w:r w:rsidRPr="00F2014E">
        <w:rPr>
          <w:rFonts w:ascii="Times New Roman" w:hAnsi="Times New Roman"/>
          <w:sz w:val="28"/>
        </w:rPr>
        <w:t>внебюджет</w:t>
      </w:r>
      <w:proofErr w:type="spellEnd"/>
      <w:r w:rsidRPr="00F2014E">
        <w:rPr>
          <w:rFonts w:ascii="Times New Roman" w:hAnsi="Times New Roman"/>
          <w:sz w:val="28"/>
        </w:rPr>
        <w:t xml:space="preserve"> 3,25 млн. руб.).</w:t>
      </w:r>
    </w:p>
    <w:p w:rsidR="00F2014E" w:rsidRPr="00F2014E" w:rsidRDefault="00F2014E" w:rsidP="00F53843">
      <w:pPr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8"/>
        </w:rPr>
      </w:pPr>
      <w:r w:rsidRPr="00F2014E">
        <w:rPr>
          <w:rFonts w:ascii="Times New Roman" w:hAnsi="Times New Roman"/>
          <w:sz w:val="28"/>
        </w:rPr>
        <w:t xml:space="preserve">ОКР «Вакуум-27» (ФЦП № 1, бюджет 13,9 млн. руб., </w:t>
      </w:r>
      <w:proofErr w:type="spellStart"/>
      <w:r w:rsidRPr="00F2014E">
        <w:rPr>
          <w:rFonts w:ascii="Times New Roman" w:hAnsi="Times New Roman"/>
          <w:sz w:val="28"/>
        </w:rPr>
        <w:t>внебюджет</w:t>
      </w:r>
      <w:proofErr w:type="spellEnd"/>
      <w:r w:rsidRPr="00F2014E">
        <w:rPr>
          <w:rFonts w:ascii="Times New Roman" w:hAnsi="Times New Roman"/>
          <w:sz w:val="28"/>
        </w:rPr>
        <w:t xml:space="preserve"> 3,75 млн. руб.).</w:t>
      </w:r>
    </w:p>
    <w:p w:rsidR="00F2014E" w:rsidRPr="00F2014E" w:rsidRDefault="00F2014E" w:rsidP="00F53843">
      <w:pPr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8"/>
        </w:rPr>
      </w:pPr>
      <w:r w:rsidRPr="00F2014E">
        <w:rPr>
          <w:rFonts w:ascii="Times New Roman" w:hAnsi="Times New Roman"/>
          <w:sz w:val="28"/>
        </w:rPr>
        <w:t>ОКР «Август-1М» (договор с предприятием, бюджет 17, 0 млн. руб.).</w:t>
      </w:r>
    </w:p>
    <w:p w:rsidR="00F2014E" w:rsidRPr="00F2014E" w:rsidRDefault="00F2014E" w:rsidP="00F53843">
      <w:pPr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8"/>
        </w:rPr>
      </w:pPr>
      <w:r w:rsidRPr="00F2014E">
        <w:rPr>
          <w:rFonts w:ascii="Times New Roman" w:hAnsi="Times New Roman"/>
          <w:sz w:val="28"/>
        </w:rPr>
        <w:lastRenderedPageBreak/>
        <w:t>ОКР «Дуэль»-«Разработка малогабаритного источника СВЧ энергии 8 мм диапазона длин волн с малым временем готовности» (договор с предприятием, 1,375 млн. руб.).</w:t>
      </w:r>
    </w:p>
    <w:p w:rsidR="00F2014E" w:rsidRPr="00F2014E" w:rsidRDefault="00F2014E" w:rsidP="00F53843">
      <w:pPr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8"/>
        </w:rPr>
      </w:pPr>
      <w:r w:rsidRPr="00F2014E">
        <w:rPr>
          <w:rFonts w:ascii="Times New Roman" w:hAnsi="Times New Roman"/>
          <w:sz w:val="28"/>
        </w:rPr>
        <w:t>СЧ ОКР «Атлет»-«Разработка мощного широкополосного усилительного клистрона пакетированной конструкции в сантиметровом диапазоне длин волн для аппаратуры специального назначения» (договор с предприятием, бюджет 5,0 млн. руб.).</w:t>
      </w:r>
    </w:p>
    <w:p w:rsidR="00F2014E" w:rsidRPr="00F2014E" w:rsidRDefault="00F2014E" w:rsidP="00F53843">
      <w:pPr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8"/>
        </w:rPr>
      </w:pPr>
      <w:r w:rsidRPr="00F2014E">
        <w:rPr>
          <w:rFonts w:ascii="Times New Roman" w:hAnsi="Times New Roman"/>
          <w:sz w:val="28"/>
        </w:rPr>
        <w:t xml:space="preserve">ОКР «Сонет»-«Разработка пакетированной ЛБВ 8-мм диапазона длин волн с выходной мощностью 1 кВт (собственные средства 281,24 </w:t>
      </w:r>
      <w:proofErr w:type="spellStart"/>
      <w:r w:rsidRPr="00F2014E">
        <w:rPr>
          <w:rFonts w:ascii="Times New Roman" w:hAnsi="Times New Roman"/>
          <w:sz w:val="28"/>
        </w:rPr>
        <w:t>тыс.руб</w:t>
      </w:r>
      <w:proofErr w:type="spellEnd"/>
      <w:r w:rsidRPr="00F2014E">
        <w:rPr>
          <w:rFonts w:ascii="Times New Roman" w:hAnsi="Times New Roman"/>
          <w:sz w:val="28"/>
        </w:rPr>
        <w:t>.).</w:t>
      </w:r>
    </w:p>
    <w:p w:rsidR="00F2014E" w:rsidRPr="00F2014E" w:rsidRDefault="00F2014E" w:rsidP="00F53843">
      <w:pPr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8"/>
        </w:rPr>
      </w:pPr>
      <w:r w:rsidRPr="00F2014E">
        <w:rPr>
          <w:rFonts w:ascii="Times New Roman" w:hAnsi="Times New Roman"/>
          <w:sz w:val="28"/>
        </w:rPr>
        <w:t>ОКР «Балет»- «Разработка мощного низковольтного импульсного усилительного клистрона пакетированной конструкции с выходной импульсной мощностью 3 МВт, средней мощностью 10 кВт, работающего на частоте 5712 МГц» (собственные средства 5,91 млн. руб.).</w:t>
      </w:r>
    </w:p>
    <w:p w:rsidR="00F2014E" w:rsidRPr="00F2014E" w:rsidRDefault="00F2014E" w:rsidP="00F53843">
      <w:pPr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8"/>
        </w:rPr>
      </w:pPr>
      <w:r w:rsidRPr="00F2014E">
        <w:rPr>
          <w:rFonts w:ascii="Times New Roman" w:hAnsi="Times New Roman"/>
          <w:sz w:val="28"/>
        </w:rPr>
        <w:t>ОКР «Форма-М»-«Разработка двулучевого широкополосного импульсного клистрона 8-мм диапазона длин волн с выходной мощностью не менее 5 кВт с воздушным принудительным охлаждением» (собственные средства 0,9 млн. руб.).</w:t>
      </w:r>
    </w:p>
    <w:p w:rsidR="0025454B" w:rsidRDefault="0025454B" w:rsidP="0025454B">
      <w:pPr>
        <w:tabs>
          <w:tab w:val="left" w:pos="1276"/>
        </w:tabs>
        <w:ind w:firstLine="709"/>
        <w:jc w:val="both"/>
        <w:rPr>
          <w:rFonts w:ascii="Times New Roman" w:hAnsi="Times New Roman"/>
          <w:sz w:val="28"/>
        </w:rPr>
      </w:pPr>
      <w:r w:rsidRPr="00A37FB0">
        <w:rPr>
          <w:rFonts w:ascii="Times New Roman" w:hAnsi="Times New Roman"/>
          <w:sz w:val="28"/>
          <w:u w:val="single"/>
        </w:rPr>
        <w:t>Раздел СПИ:</w:t>
      </w:r>
      <w:r>
        <w:rPr>
          <w:rFonts w:ascii="Times New Roman" w:hAnsi="Times New Roman"/>
          <w:sz w:val="28"/>
        </w:rPr>
        <w:t xml:space="preserve"> «Комплексы специального назначения»</w:t>
      </w:r>
    </w:p>
    <w:p w:rsidR="0025454B" w:rsidRDefault="0025454B" w:rsidP="0025454B">
      <w:pPr>
        <w:tabs>
          <w:tab w:val="left" w:pos="1276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Проект: «Разработка промышленных СВЧ установок и станций электронной обработки».</w:t>
      </w:r>
    </w:p>
    <w:p w:rsidR="0025454B" w:rsidRDefault="0025454B" w:rsidP="0025454B">
      <w:pPr>
        <w:tabs>
          <w:tab w:val="left" w:pos="1276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Объем финансирования — 200 млн. руб.</w:t>
      </w:r>
    </w:p>
    <w:p w:rsidR="0025454B" w:rsidRDefault="0025454B" w:rsidP="0025454B">
      <w:pPr>
        <w:tabs>
          <w:tab w:val="left" w:pos="1276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Источник финансирования — </w:t>
      </w:r>
      <w:r w:rsidRPr="00F53843">
        <w:rPr>
          <w:rFonts w:ascii="Times New Roman" w:hAnsi="Times New Roman"/>
          <w:sz w:val="28"/>
        </w:rPr>
        <w:t>Ф</w:t>
      </w:r>
      <w:r>
        <w:rPr>
          <w:rFonts w:ascii="Times New Roman" w:hAnsi="Times New Roman"/>
          <w:sz w:val="28"/>
        </w:rPr>
        <w:t>ЦП ЭКБ</w:t>
      </w:r>
      <w:r w:rsidR="00F53843">
        <w:rPr>
          <w:rFonts w:ascii="Times New Roman" w:hAnsi="Times New Roman"/>
          <w:sz w:val="28"/>
        </w:rPr>
        <w:t>.</w:t>
      </w:r>
    </w:p>
    <w:p w:rsidR="0025454B" w:rsidRDefault="0025454B" w:rsidP="0025454B">
      <w:pPr>
        <w:tabs>
          <w:tab w:val="left" w:pos="1276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Срок реализации проекта — 2011-</w:t>
      </w:r>
      <w:smartTag w:uri="urn:schemas-microsoft-com:office:smarttags" w:element="metricconverter">
        <w:smartTagPr>
          <w:attr w:name="ProductID" w:val="2015 г"/>
        </w:smartTagPr>
        <w:r>
          <w:rPr>
            <w:rFonts w:ascii="Times New Roman" w:hAnsi="Times New Roman"/>
            <w:sz w:val="28"/>
          </w:rPr>
          <w:t xml:space="preserve">2015 </w:t>
        </w:r>
        <w:proofErr w:type="spellStart"/>
        <w:r>
          <w:rPr>
            <w:rFonts w:ascii="Times New Roman" w:hAnsi="Times New Roman"/>
            <w:sz w:val="28"/>
          </w:rPr>
          <w:t>г</w:t>
        </w:r>
      </w:smartTag>
      <w:r>
        <w:rPr>
          <w:rFonts w:ascii="Times New Roman" w:hAnsi="Times New Roman"/>
          <w:sz w:val="28"/>
        </w:rPr>
        <w:t>.г</w:t>
      </w:r>
      <w:proofErr w:type="spellEnd"/>
      <w:r>
        <w:rPr>
          <w:rFonts w:ascii="Times New Roman" w:hAnsi="Times New Roman"/>
          <w:sz w:val="28"/>
        </w:rPr>
        <w:t>.</w:t>
      </w:r>
    </w:p>
    <w:p w:rsidR="0025454B" w:rsidRPr="00483FA1" w:rsidRDefault="0025454B" w:rsidP="0025454B">
      <w:pPr>
        <w:tabs>
          <w:tab w:val="left" w:pos="1276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Успешно завершена ОКР «Поток-1» - «Разработка СВЧ модуля линейного ускорителя электронов средней мощности до 15 кВт с энергией 10 МэВ для терапевтических и технических приложений» (ФЦП ЭКБ, бюджет 40,0 млн. руб., </w:t>
      </w:r>
      <w:proofErr w:type="spellStart"/>
      <w:r>
        <w:rPr>
          <w:rFonts w:ascii="Times New Roman" w:hAnsi="Times New Roman"/>
          <w:sz w:val="28"/>
        </w:rPr>
        <w:t>внебюджет</w:t>
      </w:r>
      <w:proofErr w:type="spellEnd"/>
      <w:r>
        <w:rPr>
          <w:rFonts w:ascii="Times New Roman" w:hAnsi="Times New Roman"/>
          <w:sz w:val="28"/>
        </w:rPr>
        <w:t xml:space="preserve"> 20,0 млн. руб.).</w:t>
      </w:r>
    </w:p>
    <w:p w:rsidR="00F2014E" w:rsidRDefault="00F2014E" w:rsidP="004F4FDD">
      <w:pPr>
        <w:ind w:firstLine="708"/>
        <w:jc w:val="both"/>
        <w:rPr>
          <w:rFonts w:ascii="Times New Roman" w:eastAsia="GungsuhChe" w:hAnsi="Times New Roman"/>
          <w:sz w:val="28"/>
          <w:szCs w:val="28"/>
        </w:rPr>
      </w:pPr>
    </w:p>
    <w:p w:rsidR="004813EC" w:rsidRDefault="004813EC" w:rsidP="004813EC">
      <w:pPr>
        <w:pStyle w:val="a3"/>
        <w:tabs>
          <w:tab w:val="left" w:pos="709"/>
        </w:tabs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 2015</w:t>
      </w:r>
      <w:r w:rsidRPr="00BF152F">
        <w:rPr>
          <w:rFonts w:ascii="Times New Roman" w:hAnsi="Times New Roman"/>
          <w:sz w:val="28"/>
          <w:szCs w:val="28"/>
        </w:rPr>
        <w:t xml:space="preserve"> году ОАО «Н</w:t>
      </w:r>
      <w:r>
        <w:rPr>
          <w:rFonts w:ascii="Times New Roman" w:hAnsi="Times New Roman"/>
          <w:sz w:val="28"/>
          <w:szCs w:val="28"/>
        </w:rPr>
        <w:t>ИИЭТ</w:t>
      </w:r>
      <w:r w:rsidRPr="00BF152F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 xml:space="preserve">продолжены </w:t>
      </w:r>
      <w:r w:rsidRPr="00BF152F">
        <w:rPr>
          <w:rFonts w:ascii="Times New Roman" w:hAnsi="Times New Roman"/>
          <w:sz w:val="28"/>
          <w:szCs w:val="28"/>
        </w:rPr>
        <w:t>исследования по направлениям ТП «СВЧ технологии»</w:t>
      </w:r>
      <w:r>
        <w:rPr>
          <w:rFonts w:ascii="Times New Roman" w:hAnsi="Times New Roman"/>
          <w:sz w:val="28"/>
          <w:szCs w:val="28"/>
        </w:rPr>
        <w:t>, получившие бюджетное финансирование</w:t>
      </w:r>
      <w:r w:rsidRPr="00BF152F">
        <w:rPr>
          <w:rFonts w:ascii="Times New Roman" w:hAnsi="Times New Roman"/>
          <w:sz w:val="28"/>
          <w:szCs w:val="28"/>
        </w:rPr>
        <w:t xml:space="preserve"> в рамках Федеральн</w:t>
      </w:r>
      <w:r>
        <w:rPr>
          <w:rFonts w:ascii="Times New Roman" w:hAnsi="Times New Roman"/>
          <w:sz w:val="28"/>
          <w:szCs w:val="28"/>
        </w:rPr>
        <w:t>ой</w:t>
      </w:r>
      <w:r w:rsidRPr="00BF152F">
        <w:rPr>
          <w:rFonts w:ascii="Times New Roman" w:hAnsi="Times New Roman"/>
          <w:sz w:val="28"/>
          <w:szCs w:val="28"/>
        </w:rPr>
        <w:t xml:space="preserve"> целев</w:t>
      </w:r>
      <w:r>
        <w:rPr>
          <w:rFonts w:ascii="Times New Roman" w:hAnsi="Times New Roman"/>
          <w:sz w:val="28"/>
          <w:szCs w:val="28"/>
        </w:rPr>
        <w:t>ой</w:t>
      </w:r>
      <w:r w:rsidRPr="00BF152F">
        <w:rPr>
          <w:rFonts w:ascii="Times New Roman" w:hAnsi="Times New Roman"/>
          <w:sz w:val="28"/>
          <w:szCs w:val="28"/>
        </w:rPr>
        <w:t xml:space="preserve"> программ</w:t>
      </w:r>
      <w:r>
        <w:rPr>
          <w:rFonts w:ascii="Times New Roman" w:hAnsi="Times New Roman"/>
          <w:sz w:val="28"/>
          <w:szCs w:val="28"/>
        </w:rPr>
        <w:t>ы № 1</w:t>
      </w:r>
      <w:r w:rsidRPr="00BF152F">
        <w:rPr>
          <w:rFonts w:ascii="Times New Roman" w:hAnsi="Times New Roman"/>
          <w:sz w:val="28"/>
          <w:szCs w:val="28"/>
        </w:rPr>
        <w:t>.</w:t>
      </w:r>
    </w:p>
    <w:p w:rsidR="004813EC" w:rsidRPr="00BF152F" w:rsidRDefault="004813EC" w:rsidP="004813EC">
      <w:pPr>
        <w:rPr>
          <w:rFonts w:ascii="Times New Roman" w:hAnsi="Times New Roman"/>
          <w:sz w:val="24"/>
          <w:szCs w:val="20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81"/>
        <w:gridCol w:w="1701"/>
        <w:gridCol w:w="3624"/>
      </w:tblGrid>
      <w:tr w:rsidR="004813EC" w:rsidRPr="00BF152F" w:rsidTr="003A45BA">
        <w:tc>
          <w:tcPr>
            <w:tcW w:w="4281" w:type="dxa"/>
            <w:tcMar>
              <w:left w:w="28" w:type="dxa"/>
              <w:right w:w="28" w:type="dxa"/>
            </w:tcMar>
            <w:vAlign w:val="center"/>
          </w:tcPr>
          <w:p w:rsidR="004813EC" w:rsidRPr="003A45BA" w:rsidRDefault="004813EC" w:rsidP="00F5384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A45BA">
              <w:rPr>
                <w:rFonts w:ascii="Times New Roman" w:hAnsi="Times New Roman"/>
                <w:sz w:val="26"/>
                <w:szCs w:val="26"/>
              </w:rPr>
              <w:t>Содержание работ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  <w:vAlign w:val="center"/>
          </w:tcPr>
          <w:p w:rsidR="004813EC" w:rsidRPr="003A45BA" w:rsidRDefault="004813EC" w:rsidP="004813E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A45BA">
              <w:rPr>
                <w:rFonts w:ascii="Times New Roman" w:hAnsi="Times New Roman"/>
                <w:sz w:val="26"/>
                <w:szCs w:val="26"/>
              </w:rPr>
              <w:t>Исполнитель</w:t>
            </w:r>
          </w:p>
        </w:tc>
        <w:tc>
          <w:tcPr>
            <w:tcW w:w="3624" w:type="dxa"/>
            <w:tcMar>
              <w:left w:w="28" w:type="dxa"/>
              <w:right w:w="28" w:type="dxa"/>
            </w:tcMar>
            <w:vAlign w:val="center"/>
          </w:tcPr>
          <w:p w:rsidR="004813EC" w:rsidRPr="003A45BA" w:rsidRDefault="004813EC" w:rsidP="004813E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A45BA">
              <w:rPr>
                <w:rFonts w:ascii="Times New Roman" w:hAnsi="Times New Roman"/>
                <w:sz w:val="26"/>
                <w:szCs w:val="26"/>
              </w:rPr>
              <w:t>Год начала работ, объем финансирования в 2015г.</w:t>
            </w:r>
          </w:p>
        </w:tc>
      </w:tr>
      <w:tr w:rsidR="004813EC" w:rsidRPr="00BF152F" w:rsidTr="003A45BA">
        <w:trPr>
          <w:trHeight w:val="2005"/>
        </w:trPr>
        <w:tc>
          <w:tcPr>
            <w:tcW w:w="4281" w:type="dxa"/>
            <w:tcMar>
              <w:left w:w="28" w:type="dxa"/>
              <w:right w:w="28" w:type="dxa"/>
            </w:tcMar>
          </w:tcPr>
          <w:p w:rsidR="004813EC" w:rsidRPr="003A45BA" w:rsidRDefault="004813EC" w:rsidP="00F53843">
            <w:pPr>
              <w:rPr>
                <w:rFonts w:ascii="Times New Roman" w:hAnsi="Times New Roman"/>
                <w:sz w:val="26"/>
                <w:szCs w:val="26"/>
              </w:rPr>
            </w:pPr>
            <w:r w:rsidRPr="003A45BA">
              <w:rPr>
                <w:rFonts w:ascii="Times New Roman" w:hAnsi="Times New Roman"/>
                <w:sz w:val="26"/>
                <w:szCs w:val="26"/>
              </w:rPr>
              <w:t xml:space="preserve">ОКР «Разработка серии </w:t>
            </w:r>
            <w:proofErr w:type="spellStart"/>
            <w:r w:rsidRPr="003A45BA">
              <w:rPr>
                <w:rFonts w:ascii="Times New Roman" w:hAnsi="Times New Roman"/>
                <w:sz w:val="26"/>
                <w:szCs w:val="26"/>
              </w:rPr>
              <w:t>длинноимпульсных</w:t>
            </w:r>
            <w:proofErr w:type="spellEnd"/>
            <w:r w:rsidRPr="003A45BA">
              <w:rPr>
                <w:rFonts w:ascii="Times New Roman" w:hAnsi="Times New Roman"/>
                <w:sz w:val="26"/>
                <w:szCs w:val="26"/>
              </w:rPr>
              <w:t xml:space="preserve"> мощных LDMOS транзисторов для применения в P диапазоне длин волн»,  шифр «Дискрет-29»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4813EC" w:rsidRPr="003A45BA" w:rsidRDefault="004813EC" w:rsidP="004813E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A45BA">
              <w:rPr>
                <w:rFonts w:ascii="Times New Roman" w:hAnsi="Times New Roman"/>
                <w:sz w:val="26"/>
                <w:szCs w:val="26"/>
              </w:rPr>
              <w:t>ОАО «НИИЭТ»</w:t>
            </w:r>
          </w:p>
        </w:tc>
        <w:tc>
          <w:tcPr>
            <w:tcW w:w="3624" w:type="dxa"/>
            <w:tcMar>
              <w:left w:w="28" w:type="dxa"/>
              <w:right w:w="28" w:type="dxa"/>
            </w:tcMar>
          </w:tcPr>
          <w:p w:rsidR="004813EC" w:rsidRPr="003A45BA" w:rsidRDefault="004813EC" w:rsidP="004813EC">
            <w:pPr>
              <w:rPr>
                <w:rFonts w:ascii="Times New Roman" w:hAnsi="Times New Roman"/>
                <w:sz w:val="26"/>
                <w:szCs w:val="26"/>
              </w:rPr>
            </w:pPr>
            <w:r w:rsidRPr="003A45BA">
              <w:rPr>
                <w:rFonts w:ascii="Times New Roman" w:hAnsi="Times New Roman"/>
                <w:sz w:val="26"/>
                <w:szCs w:val="26"/>
              </w:rPr>
              <w:t>Работа начата в 2013 году</w:t>
            </w:r>
          </w:p>
          <w:p w:rsidR="004813EC" w:rsidRPr="003A45BA" w:rsidRDefault="004813EC" w:rsidP="004813EC">
            <w:pPr>
              <w:rPr>
                <w:rFonts w:ascii="Times New Roman" w:hAnsi="Times New Roman"/>
                <w:sz w:val="26"/>
                <w:szCs w:val="26"/>
              </w:rPr>
            </w:pPr>
            <w:r w:rsidRPr="003A45BA">
              <w:rPr>
                <w:rFonts w:ascii="Times New Roman" w:hAnsi="Times New Roman"/>
                <w:sz w:val="26"/>
                <w:szCs w:val="26"/>
              </w:rPr>
              <w:t>3 этап</w:t>
            </w:r>
          </w:p>
          <w:p w:rsidR="004813EC" w:rsidRPr="003A45BA" w:rsidRDefault="004813EC" w:rsidP="004813EC">
            <w:pPr>
              <w:rPr>
                <w:rFonts w:ascii="Times New Roman" w:hAnsi="Times New Roman"/>
                <w:sz w:val="26"/>
                <w:szCs w:val="26"/>
              </w:rPr>
            </w:pPr>
            <w:r w:rsidRPr="003A45BA">
              <w:rPr>
                <w:rFonts w:ascii="Times New Roman" w:hAnsi="Times New Roman"/>
                <w:sz w:val="26"/>
                <w:szCs w:val="26"/>
              </w:rPr>
              <w:t>Бюджетных средств на 2015г. – 13 000,0 тыс. руб.</w:t>
            </w:r>
          </w:p>
          <w:p w:rsidR="004813EC" w:rsidRPr="003A45BA" w:rsidRDefault="004813EC" w:rsidP="00F53843">
            <w:pPr>
              <w:rPr>
                <w:rFonts w:ascii="Times New Roman" w:hAnsi="Times New Roman"/>
                <w:sz w:val="26"/>
                <w:szCs w:val="26"/>
              </w:rPr>
            </w:pPr>
            <w:r w:rsidRPr="003A45BA">
              <w:rPr>
                <w:rFonts w:ascii="Times New Roman" w:hAnsi="Times New Roman"/>
                <w:sz w:val="26"/>
                <w:szCs w:val="26"/>
              </w:rPr>
              <w:t>Внебюджетных средств на 2015г. – 4 750,00 тыс. руб.</w:t>
            </w:r>
          </w:p>
        </w:tc>
      </w:tr>
      <w:tr w:rsidR="004813EC" w:rsidRPr="00BF152F" w:rsidTr="003A45BA">
        <w:trPr>
          <w:cantSplit/>
          <w:tblHeader/>
        </w:trPr>
        <w:tc>
          <w:tcPr>
            <w:tcW w:w="4281" w:type="dxa"/>
            <w:tcMar>
              <w:left w:w="28" w:type="dxa"/>
              <w:right w:w="28" w:type="dxa"/>
            </w:tcMar>
          </w:tcPr>
          <w:p w:rsidR="004813EC" w:rsidRPr="003A45BA" w:rsidRDefault="004813EC" w:rsidP="00F53843">
            <w:pPr>
              <w:rPr>
                <w:rFonts w:ascii="Times New Roman" w:hAnsi="Times New Roman"/>
                <w:sz w:val="26"/>
                <w:szCs w:val="26"/>
              </w:rPr>
            </w:pPr>
            <w:r w:rsidRPr="003A45BA">
              <w:rPr>
                <w:rFonts w:ascii="Times New Roman" w:hAnsi="Times New Roman"/>
                <w:sz w:val="26"/>
                <w:szCs w:val="26"/>
              </w:rPr>
              <w:t xml:space="preserve">ОКР «Разработка и освоение производства на отечественном предприятии комплекта линейных LDMOS транзисторов с улучшенными энергетическими характеристиками в L-диапазоне», </w:t>
            </w:r>
          </w:p>
          <w:p w:rsidR="004813EC" w:rsidRPr="003A45BA" w:rsidRDefault="004813EC" w:rsidP="00F53843">
            <w:pPr>
              <w:rPr>
                <w:rFonts w:ascii="Times New Roman" w:hAnsi="Times New Roman"/>
                <w:sz w:val="26"/>
                <w:szCs w:val="26"/>
              </w:rPr>
            </w:pPr>
            <w:r w:rsidRPr="003A45BA">
              <w:rPr>
                <w:rFonts w:ascii="Times New Roman" w:hAnsi="Times New Roman"/>
                <w:sz w:val="26"/>
                <w:szCs w:val="26"/>
              </w:rPr>
              <w:t>шифр «Дискрет-34»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4813EC" w:rsidRPr="003A45BA" w:rsidRDefault="004813EC" w:rsidP="004813E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A45BA">
              <w:rPr>
                <w:rFonts w:ascii="Times New Roman" w:hAnsi="Times New Roman"/>
                <w:sz w:val="26"/>
                <w:szCs w:val="26"/>
              </w:rPr>
              <w:t>ОАО «НИИЭТ»</w:t>
            </w:r>
          </w:p>
        </w:tc>
        <w:tc>
          <w:tcPr>
            <w:tcW w:w="3624" w:type="dxa"/>
            <w:tcMar>
              <w:left w:w="28" w:type="dxa"/>
              <w:right w:w="28" w:type="dxa"/>
            </w:tcMar>
          </w:tcPr>
          <w:p w:rsidR="004813EC" w:rsidRPr="003A45BA" w:rsidRDefault="004813EC" w:rsidP="004813EC">
            <w:pPr>
              <w:rPr>
                <w:rFonts w:ascii="Times New Roman" w:hAnsi="Times New Roman"/>
                <w:sz w:val="26"/>
                <w:szCs w:val="26"/>
              </w:rPr>
            </w:pPr>
            <w:r w:rsidRPr="003A45BA">
              <w:rPr>
                <w:rFonts w:ascii="Times New Roman" w:hAnsi="Times New Roman"/>
                <w:sz w:val="26"/>
                <w:szCs w:val="26"/>
              </w:rPr>
              <w:t>Работа начата в 2014 году</w:t>
            </w:r>
          </w:p>
          <w:p w:rsidR="004813EC" w:rsidRPr="003A45BA" w:rsidRDefault="004813EC" w:rsidP="004813EC">
            <w:pPr>
              <w:rPr>
                <w:rFonts w:ascii="Times New Roman" w:hAnsi="Times New Roman"/>
                <w:sz w:val="26"/>
                <w:szCs w:val="26"/>
              </w:rPr>
            </w:pPr>
            <w:r w:rsidRPr="003A45BA">
              <w:rPr>
                <w:rFonts w:ascii="Times New Roman" w:hAnsi="Times New Roman"/>
                <w:sz w:val="26"/>
                <w:szCs w:val="26"/>
              </w:rPr>
              <w:t>2 этап</w:t>
            </w:r>
          </w:p>
          <w:p w:rsidR="004813EC" w:rsidRPr="003A45BA" w:rsidRDefault="004813EC" w:rsidP="004813EC">
            <w:pPr>
              <w:rPr>
                <w:rFonts w:ascii="Times New Roman" w:hAnsi="Times New Roman"/>
                <w:sz w:val="26"/>
                <w:szCs w:val="26"/>
              </w:rPr>
            </w:pPr>
            <w:r w:rsidRPr="003A45BA">
              <w:rPr>
                <w:rFonts w:ascii="Times New Roman" w:hAnsi="Times New Roman"/>
                <w:sz w:val="26"/>
                <w:szCs w:val="26"/>
              </w:rPr>
              <w:t xml:space="preserve">Бюджетных средств на 2015г. – 14 000,0 тыс. руб. </w:t>
            </w:r>
          </w:p>
          <w:p w:rsidR="004813EC" w:rsidRPr="003A45BA" w:rsidRDefault="004813EC" w:rsidP="004813EC">
            <w:pPr>
              <w:rPr>
                <w:rFonts w:ascii="Times New Roman" w:hAnsi="Times New Roman"/>
                <w:sz w:val="26"/>
                <w:szCs w:val="26"/>
              </w:rPr>
            </w:pPr>
            <w:r w:rsidRPr="003A45BA">
              <w:rPr>
                <w:rFonts w:ascii="Times New Roman" w:hAnsi="Times New Roman"/>
                <w:sz w:val="26"/>
                <w:szCs w:val="26"/>
              </w:rPr>
              <w:t>Внебюджетных средств на 2015г. – 3 500,00 тыс. руб.</w:t>
            </w:r>
          </w:p>
          <w:p w:rsidR="004813EC" w:rsidRPr="003A45BA" w:rsidRDefault="004813EC" w:rsidP="004813EC">
            <w:pPr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</w:tbl>
    <w:p w:rsidR="004813EC" w:rsidRPr="004813EC" w:rsidRDefault="005231E7" w:rsidP="005231E7">
      <w:pPr>
        <w:ind w:firstLine="851"/>
        <w:jc w:val="both"/>
        <w:rPr>
          <w:rFonts w:ascii="Times New Roman" w:eastAsiaTheme="minorHAnsi" w:hAnsi="Times New Roman" w:cstheme="minorBidi"/>
          <w:color w:val="000000" w:themeColor="text1"/>
          <w:sz w:val="28"/>
          <w:szCs w:val="24"/>
        </w:rPr>
      </w:pPr>
      <w:r>
        <w:rPr>
          <w:rFonts w:ascii="Times New Roman" w:eastAsiaTheme="minorHAnsi" w:hAnsi="Times New Roman" w:cstheme="minorBidi"/>
          <w:color w:val="000000" w:themeColor="text1"/>
          <w:sz w:val="28"/>
        </w:rPr>
        <w:lastRenderedPageBreak/>
        <w:t>АО «ГЗ «Пульсар» в</w:t>
      </w:r>
      <w:r w:rsidR="004813EC" w:rsidRPr="004813EC">
        <w:rPr>
          <w:rFonts w:ascii="Times New Roman" w:eastAsiaTheme="minorHAnsi" w:hAnsi="Times New Roman" w:cstheme="minorBidi"/>
          <w:color w:val="000000" w:themeColor="text1"/>
          <w:sz w:val="28"/>
        </w:rPr>
        <w:t xml:space="preserve"> рамках</w:t>
      </w:r>
      <w:r w:rsidR="004813EC" w:rsidRPr="004813EC">
        <w:rPr>
          <w:rFonts w:ascii="Times New Roman" w:eastAsiaTheme="minorHAnsi" w:hAnsi="Times New Roman" w:cstheme="minorBidi"/>
          <w:color w:val="000000" w:themeColor="text1"/>
          <w:sz w:val="28"/>
          <w:szCs w:val="24"/>
        </w:rPr>
        <w:t xml:space="preserve"> развития научной и инновационной инфраструктуры совместно с </w:t>
      </w:r>
      <w:r w:rsidR="004813EC" w:rsidRPr="004813EC">
        <w:rPr>
          <w:rFonts w:ascii="Times New Roman" w:eastAsiaTheme="minorHAnsi" w:hAnsi="Times New Roman"/>
          <w:color w:val="000000" w:themeColor="text1"/>
          <w:sz w:val="28"/>
          <w:szCs w:val="28"/>
        </w:rPr>
        <w:t>другими предприятиями кластера (потенциальными резидентами Технопарка «Пульсар»)</w:t>
      </w:r>
      <w:r w:rsidR="004813EC" w:rsidRPr="004813EC">
        <w:rPr>
          <w:rFonts w:ascii="Times New Roman" w:eastAsiaTheme="minorHAnsi" w:hAnsi="Times New Roman" w:cstheme="minorBidi"/>
          <w:color w:val="000000" w:themeColor="text1"/>
          <w:sz w:val="28"/>
          <w:szCs w:val="24"/>
        </w:rPr>
        <w:t>:</w:t>
      </w:r>
    </w:p>
    <w:p w:rsidR="004813EC" w:rsidRPr="004813EC" w:rsidRDefault="004813EC" w:rsidP="00F53843">
      <w:pPr>
        <w:numPr>
          <w:ilvl w:val="0"/>
          <w:numId w:val="44"/>
        </w:numPr>
        <w:suppressAutoHyphens/>
        <w:ind w:left="357" w:hanging="357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</w:pPr>
      <w:r w:rsidRPr="004813EC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проводились работы по </w:t>
      </w:r>
      <w:r w:rsidRPr="004813EC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 xml:space="preserve">формированию тематики мероприятий ФЦП «Исследования и разработки по приоритетным направлениям 2014-2020г.г.». </w:t>
      </w:r>
    </w:p>
    <w:p w:rsidR="004813EC" w:rsidRPr="004813EC" w:rsidRDefault="004813EC" w:rsidP="00F53843">
      <w:pPr>
        <w:numPr>
          <w:ilvl w:val="0"/>
          <w:numId w:val="44"/>
        </w:numPr>
        <w:shd w:val="clear" w:color="auto" w:fill="FFFFFF"/>
        <w:ind w:left="357" w:hanging="357"/>
        <w:contextualSpacing/>
        <w:jc w:val="both"/>
        <w:rPr>
          <w:rFonts w:ascii="Times New Roman" w:eastAsiaTheme="minorHAnsi" w:hAnsi="Times New Roman"/>
          <w:color w:val="000000" w:themeColor="text1"/>
          <w:sz w:val="28"/>
          <w:szCs w:val="28"/>
        </w:rPr>
      </w:pPr>
      <w:r w:rsidRPr="004813EC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сформирован комплекс мероприятий </w:t>
      </w:r>
      <w:r w:rsidRPr="004813EC">
        <w:rPr>
          <w:rFonts w:ascii="Times New Roman" w:hAnsi="Times New Roman"/>
          <w:color w:val="000000" w:themeColor="text1"/>
          <w:sz w:val="28"/>
          <w:szCs w:val="28"/>
        </w:rPr>
        <w:t>по технологическому направлению «Материалы со специальными радиофизическими свойствами, а также материалы для микроэлектроники и химических источников тока» проекта подпрограммы «СМ-2025»;</w:t>
      </w:r>
    </w:p>
    <w:p w:rsidR="004813EC" w:rsidRPr="004813EC" w:rsidRDefault="004813EC" w:rsidP="00F53843">
      <w:pPr>
        <w:numPr>
          <w:ilvl w:val="0"/>
          <w:numId w:val="44"/>
        </w:numPr>
        <w:suppressAutoHyphens/>
        <w:jc w:val="both"/>
        <w:rPr>
          <w:rFonts w:ascii="Times New Roman" w:eastAsia="Times New Roman" w:hAnsi="Times New Roman"/>
          <w:color w:val="000000" w:themeColor="text1"/>
          <w:sz w:val="28"/>
          <w:szCs w:val="24"/>
          <w:lang w:eastAsia="ar-SA"/>
        </w:rPr>
      </w:pPr>
      <w:r w:rsidRPr="004813EC">
        <w:rPr>
          <w:rFonts w:ascii="Times New Roman" w:eastAsia="Times New Roman" w:hAnsi="Times New Roman"/>
          <w:color w:val="000000" w:themeColor="text1"/>
          <w:sz w:val="28"/>
          <w:szCs w:val="24"/>
          <w:lang w:eastAsia="ar-SA"/>
        </w:rPr>
        <w:t xml:space="preserve">В рамках формирования  Перечня  НИОКР,  планируемых  к  постановке  в  обеспечение </w:t>
      </w:r>
      <w:proofErr w:type="spellStart"/>
      <w:r w:rsidRPr="004813EC">
        <w:rPr>
          <w:rFonts w:ascii="Times New Roman" w:eastAsia="Times New Roman" w:hAnsi="Times New Roman"/>
          <w:color w:val="000000" w:themeColor="text1"/>
          <w:sz w:val="28"/>
          <w:szCs w:val="24"/>
          <w:lang w:eastAsia="ar-SA"/>
        </w:rPr>
        <w:t>импортозамещения</w:t>
      </w:r>
      <w:proofErr w:type="spellEnd"/>
      <w:r w:rsidRPr="004813EC">
        <w:rPr>
          <w:rFonts w:ascii="Times New Roman" w:eastAsia="Times New Roman" w:hAnsi="Times New Roman"/>
          <w:color w:val="000000" w:themeColor="text1"/>
          <w:sz w:val="28"/>
          <w:szCs w:val="24"/>
          <w:lang w:eastAsia="ar-SA"/>
        </w:rPr>
        <w:t xml:space="preserve"> в части ЭКБ, даны предложения в АО «</w:t>
      </w:r>
      <w:proofErr w:type="spellStart"/>
      <w:r w:rsidRPr="004813EC">
        <w:rPr>
          <w:rFonts w:ascii="Times New Roman" w:eastAsia="Times New Roman" w:hAnsi="Times New Roman"/>
          <w:color w:val="000000" w:themeColor="text1"/>
          <w:sz w:val="28"/>
          <w:szCs w:val="24"/>
          <w:lang w:eastAsia="ar-SA"/>
        </w:rPr>
        <w:t>Росэлектроника</w:t>
      </w:r>
      <w:proofErr w:type="spellEnd"/>
      <w:r w:rsidRPr="004813EC">
        <w:rPr>
          <w:rFonts w:ascii="Times New Roman" w:eastAsia="Times New Roman" w:hAnsi="Times New Roman"/>
          <w:color w:val="000000" w:themeColor="text1"/>
          <w:sz w:val="28"/>
          <w:szCs w:val="24"/>
          <w:lang w:eastAsia="ar-SA"/>
        </w:rPr>
        <w:t>» по следующим направлениям Перечня:</w:t>
      </w:r>
    </w:p>
    <w:p w:rsidR="004813EC" w:rsidRPr="004813EC" w:rsidRDefault="004813EC" w:rsidP="00F53843">
      <w:pPr>
        <w:numPr>
          <w:ilvl w:val="1"/>
          <w:numId w:val="47"/>
        </w:numPr>
        <w:contextualSpacing/>
        <w:jc w:val="both"/>
        <w:rPr>
          <w:rFonts w:ascii="Times New Roman" w:eastAsiaTheme="minorHAnsi" w:hAnsi="Times New Roman" w:cstheme="minorBidi"/>
          <w:color w:val="000000" w:themeColor="text1"/>
          <w:sz w:val="28"/>
        </w:rPr>
      </w:pPr>
      <w:r w:rsidRPr="004813EC">
        <w:rPr>
          <w:rFonts w:ascii="Times New Roman" w:eastAsiaTheme="minorHAnsi" w:hAnsi="Times New Roman" w:cstheme="minorBidi"/>
          <w:color w:val="000000" w:themeColor="text1"/>
          <w:sz w:val="28"/>
        </w:rPr>
        <w:t>разработка сверхвысокочастотной электронной компонентной базы;</w:t>
      </w:r>
    </w:p>
    <w:p w:rsidR="004813EC" w:rsidRPr="004813EC" w:rsidRDefault="004813EC" w:rsidP="00F53843">
      <w:pPr>
        <w:numPr>
          <w:ilvl w:val="1"/>
          <w:numId w:val="47"/>
        </w:numPr>
        <w:contextualSpacing/>
        <w:jc w:val="both"/>
        <w:rPr>
          <w:rFonts w:ascii="Times New Roman" w:eastAsiaTheme="minorHAnsi" w:hAnsi="Times New Roman" w:cstheme="minorBidi"/>
          <w:color w:val="000000" w:themeColor="text1"/>
          <w:sz w:val="28"/>
        </w:rPr>
      </w:pPr>
      <w:r w:rsidRPr="004813EC">
        <w:rPr>
          <w:rFonts w:ascii="Times New Roman" w:eastAsiaTheme="minorHAnsi" w:hAnsi="Times New Roman" w:cstheme="minorBidi"/>
          <w:color w:val="000000" w:themeColor="text1"/>
          <w:sz w:val="28"/>
        </w:rPr>
        <w:t>разработка изделий полупроводниковой электроники;</w:t>
      </w:r>
    </w:p>
    <w:p w:rsidR="004813EC" w:rsidRPr="004813EC" w:rsidRDefault="004813EC" w:rsidP="00F53843">
      <w:pPr>
        <w:numPr>
          <w:ilvl w:val="1"/>
          <w:numId w:val="47"/>
        </w:numPr>
        <w:suppressAutoHyphens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</w:pPr>
      <w:r w:rsidRPr="004813EC">
        <w:rPr>
          <w:rFonts w:ascii="Times New Roman" w:eastAsia="Times New Roman" w:hAnsi="Times New Roman"/>
          <w:color w:val="000000" w:themeColor="text1"/>
          <w:sz w:val="28"/>
          <w:szCs w:val="24"/>
          <w:lang w:eastAsia="ar-SA"/>
        </w:rPr>
        <w:t>разработка комбинированных устройств электроники.</w:t>
      </w:r>
    </w:p>
    <w:p w:rsidR="004813EC" w:rsidRPr="004813EC" w:rsidRDefault="004813EC" w:rsidP="00F53843">
      <w:pPr>
        <w:numPr>
          <w:ilvl w:val="0"/>
          <w:numId w:val="46"/>
        </w:numPr>
        <w:suppressAutoHyphens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</w:pPr>
      <w:r w:rsidRPr="004813EC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выполнялись работы по  реализации проектов, отмеченных грантами  Российского фонда фундаментальных исследований (РФФИ);</w:t>
      </w:r>
    </w:p>
    <w:p w:rsidR="004813EC" w:rsidRPr="004813EC" w:rsidRDefault="004813EC" w:rsidP="00F53843">
      <w:pPr>
        <w:numPr>
          <w:ilvl w:val="0"/>
          <w:numId w:val="43"/>
        </w:numPr>
        <w:suppressAutoHyphens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</w:pPr>
      <w:r w:rsidRPr="004813EC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 xml:space="preserve">«Исследование влияния ионной обработки в процессе электронно-лучевого напыления </w:t>
      </w:r>
      <w:proofErr w:type="spellStart"/>
      <w:r w:rsidRPr="004813EC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наноразмерных</w:t>
      </w:r>
      <w:proofErr w:type="spellEnd"/>
      <w:r w:rsidRPr="004813EC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 xml:space="preserve"> слоев тугоплавких металлов на их свойства и качество поверхности </w:t>
      </w:r>
      <w:proofErr w:type="spellStart"/>
      <w:r w:rsidRPr="004813EC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гетероструктуры</w:t>
      </w:r>
      <w:proofErr w:type="spellEnd"/>
      <w:r w:rsidRPr="004813EC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 </w:t>
      </w:r>
      <w:proofErr w:type="spellStart"/>
      <w:r w:rsidRPr="004813EC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AlGaN</w:t>
      </w:r>
      <w:proofErr w:type="spellEnd"/>
      <w:r w:rsidRPr="004813EC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/</w:t>
      </w:r>
      <w:proofErr w:type="spellStart"/>
      <w:r w:rsidRPr="004813EC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GaN</w:t>
      </w:r>
      <w:proofErr w:type="spellEnd"/>
      <w:r w:rsidRPr="004813EC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»;</w:t>
      </w:r>
    </w:p>
    <w:p w:rsidR="004813EC" w:rsidRPr="004813EC" w:rsidRDefault="004813EC" w:rsidP="005231E7">
      <w:pPr>
        <w:suppressAutoHyphens/>
        <w:ind w:left="720" w:firstLine="696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</w:pPr>
    </w:p>
    <w:p w:rsidR="004813EC" w:rsidRPr="004813EC" w:rsidRDefault="004813EC" w:rsidP="00F53843">
      <w:pPr>
        <w:suppressAutoHyphens/>
        <w:ind w:firstLine="696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</w:pPr>
      <w:r w:rsidRPr="004813EC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 xml:space="preserve">Было проведено сравнительное исследование микроструктур </w:t>
      </w:r>
      <w:proofErr w:type="spellStart"/>
      <w:r w:rsidRPr="004813EC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Ti</w:t>
      </w:r>
      <w:proofErr w:type="spellEnd"/>
      <w:r w:rsidRPr="004813EC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/</w:t>
      </w:r>
      <w:proofErr w:type="spellStart"/>
      <w:r w:rsidRPr="004813EC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Al</w:t>
      </w:r>
      <w:proofErr w:type="spellEnd"/>
      <w:r w:rsidRPr="004813EC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/</w:t>
      </w:r>
      <w:proofErr w:type="spellStart"/>
      <w:r w:rsidRPr="004813EC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Ni</w:t>
      </w:r>
      <w:proofErr w:type="spellEnd"/>
      <w:r w:rsidRPr="004813EC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/</w:t>
      </w:r>
      <w:proofErr w:type="spellStart"/>
      <w:r w:rsidRPr="004813EC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Au</w:t>
      </w:r>
      <w:proofErr w:type="spellEnd"/>
      <w:r w:rsidRPr="004813EC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 xml:space="preserve"> и </w:t>
      </w:r>
      <w:proofErr w:type="spellStart"/>
      <w:r w:rsidRPr="004813EC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Ti</w:t>
      </w:r>
      <w:proofErr w:type="spellEnd"/>
      <w:r w:rsidRPr="004813EC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/</w:t>
      </w:r>
      <w:proofErr w:type="spellStart"/>
      <w:r w:rsidRPr="004813EC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Al</w:t>
      </w:r>
      <w:proofErr w:type="spellEnd"/>
      <w:r w:rsidRPr="004813EC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/W/</w:t>
      </w:r>
      <w:proofErr w:type="spellStart"/>
      <w:r w:rsidRPr="004813EC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Au</w:t>
      </w:r>
      <w:proofErr w:type="spellEnd"/>
      <w:r w:rsidRPr="004813EC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 xml:space="preserve"> контактов. решены технические трудности нанесения плёнок вольфрама путём ионной обработки подложек и применением ионного </w:t>
      </w:r>
      <w:proofErr w:type="spellStart"/>
      <w:r w:rsidRPr="004813EC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ассистирования</w:t>
      </w:r>
      <w:proofErr w:type="spellEnd"/>
      <w:r w:rsidRPr="004813EC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 xml:space="preserve"> в процессе роста плёнки, проведено сравнительное исследование структур омических контактов </w:t>
      </w:r>
      <w:proofErr w:type="spellStart"/>
      <w:r w:rsidRPr="004813EC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Ti</w:t>
      </w:r>
      <w:proofErr w:type="spellEnd"/>
      <w:r w:rsidRPr="004813EC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/</w:t>
      </w:r>
      <w:proofErr w:type="spellStart"/>
      <w:r w:rsidRPr="004813EC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Al</w:t>
      </w:r>
      <w:proofErr w:type="spellEnd"/>
      <w:r w:rsidRPr="004813EC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/</w:t>
      </w:r>
      <w:proofErr w:type="spellStart"/>
      <w:r w:rsidRPr="004813EC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Ni</w:t>
      </w:r>
      <w:proofErr w:type="spellEnd"/>
      <w:r w:rsidRPr="004813EC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/</w:t>
      </w:r>
      <w:proofErr w:type="spellStart"/>
      <w:r w:rsidRPr="004813EC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Au</w:t>
      </w:r>
      <w:proofErr w:type="spellEnd"/>
      <w:r w:rsidRPr="004813EC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 xml:space="preserve"> и </w:t>
      </w:r>
      <w:proofErr w:type="spellStart"/>
      <w:r w:rsidRPr="004813EC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Ti</w:t>
      </w:r>
      <w:proofErr w:type="spellEnd"/>
      <w:r w:rsidRPr="004813EC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/</w:t>
      </w:r>
      <w:proofErr w:type="spellStart"/>
      <w:r w:rsidRPr="004813EC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Al</w:t>
      </w:r>
      <w:proofErr w:type="spellEnd"/>
      <w:r w:rsidRPr="004813EC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/W/</w:t>
      </w:r>
      <w:proofErr w:type="spellStart"/>
      <w:r w:rsidRPr="004813EC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Au</w:t>
      </w:r>
      <w:proofErr w:type="spellEnd"/>
      <w:r w:rsidRPr="004813EC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 xml:space="preserve"> на  </w:t>
      </w:r>
      <w:proofErr w:type="spellStart"/>
      <w:r w:rsidRPr="004813EC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AlGaN</w:t>
      </w:r>
      <w:proofErr w:type="spellEnd"/>
      <w:r w:rsidRPr="004813EC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/</w:t>
      </w:r>
      <w:proofErr w:type="spellStart"/>
      <w:r w:rsidRPr="004813EC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GaN</w:t>
      </w:r>
      <w:proofErr w:type="spellEnd"/>
      <w:r w:rsidRPr="004813EC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 xml:space="preserve">  </w:t>
      </w:r>
      <w:proofErr w:type="spellStart"/>
      <w:r w:rsidRPr="004813EC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гетероструктурах</w:t>
      </w:r>
      <w:proofErr w:type="spellEnd"/>
      <w:r w:rsidRPr="004813EC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 xml:space="preserve">. На рис. 1 представлены оптическое и электронно-микроскопическое изображения поверхности системы </w:t>
      </w:r>
      <w:proofErr w:type="spellStart"/>
      <w:r w:rsidRPr="004813EC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Ti</w:t>
      </w:r>
      <w:proofErr w:type="spellEnd"/>
      <w:r w:rsidRPr="004813EC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/</w:t>
      </w:r>
      <w:proofErr w:type="spellStart"/>
      <w:r w:rsidRPr="004813EC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Al</w:t>
      </w:r>
      <w:proofErr w:type="spellEnd"/>
      <w:r w:rsidRPr="004813EC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/</w:t>
      </w:r>
      <w:proofErr w:type="spellStart"/>
      <w:r w:rsidRPr="004813EC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Ni</w:t>
      </w:r>
      <w:proofErr w:type="spellEnd"/>
      <w:r w:rsidRPr="004813EC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/</w:t>
      </w:r>
      <w:proofErr w:type="spellStart"/>
      <w:r w:rsidRPr="004813EC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Au</w:t>
      </w:r>
      <w:proofErr w:type="spellEnd"/>
      <w:r w:rsidRPr="004813EC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 xml:space="preserve"> после </w:t>
      </w:r>
      <w:proofErr w:type="spellStart"/>
      <w:r w:rsidRPr="004813EC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вжигания</w:t>
      </w:r>
      <w:proofErr w:type="spellEnd"/>
      <w:r w:rsidRPr="004813EC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 xml:space="preserve">. Высота конгломератов примерно 0,417 мкм, поверхность состоит из трёх фаз: крупные конгломераты в форме капель и относительно гладкие участки. На рис. 2-4 представлены результаты измерения химического состава областей, отмеченных на рис.1б, полученные методом рентгеновского дисперсионного анализа. Капли состоят из соединений </w:t>
      </w:r>
      <w:proofErr w:type="spellStart"/>
      <w:r w:rsidRPr="004813EC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Al-Ni</w:t>
      </w:r>
      <w:proofErr w:type="spellEnd"/>
      <w:r w:rsidRPr="004813EC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 xml:space="preserve"> и </w:t>
      </w:r>
      <w:proofErr w:type="spellStart"/>
      <w:r w:rsidRPr="004813EC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Al-Au</w:t>
      </w:r>
      <w:proofErr w:type="spellEnd"/>
      <w:r w:rsidRPr="004813EC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, в гладких участках преоблада</w:t>
      </w:r>
      <w:r w:rsidRPr="004813EC">
        <w:rPr>
          <w:rFonts w:ascii="Times New Roman" w:eastAsia="Times New Roman" w:hAnsi="Times New Roman"/>
          <w:color w:val="000000" w:themeColor="text1"/>
          <w:sz w:val="24"/>
          <w:szCs w:val="28"/>
          <w:lang w:eastAsia="ar-SA"/>
        </w:rPr>
        <w:t>е</w:t>
      </w:r>
      <w:r w:rsidRPr="004813EC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т золото.</w:t>
      </w:r>
    </w:p>
    <w:p w:rsidR="004813EC" w:rsidRPr="004813EC" w:rsidRDefault="004813EC" w:rsidP="004813EC">
      <w:pPr>
        <w:suppressAutoHyphens/>
        <w:ind w:left="720" w:firstLine="696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</w:pPr>
    </w:p>
    <w:tbl>
      <w:tblPr>
        <w:tblStyle w:val="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"/>
        <w:gridCol w:w="2746"/>
        <w:gridCol w:w="2249"/>
        <w:gridCol w:w="977"/>
        <w:gridCol w:w="3206"/>
      </w:tblGrid>
      <w:tr w:rsidR="004813EC" w:rsidRPr="004813EC" w:rsidTr="004813EC">
        <w:trPr>
          <w:gridBefore w:val="1"/>
          <w:wBefore w:w="720" w:type="dxa"/>
        </w:trPr>
        <w:tc>
          <w:tcPr>
            <w:tcW w:w="4547" w:type="dxa"/>
            <w:gridSpan w:val="2"/>
          </w:tcPr>
          <w:p w:rsidR="004813EC" w:rsidRPr="004813EC" w:rsidRDefault="004813EC" w:rsidP="004813EC">
            <w:pPr>
              <w:suppressAutoHyphens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</w:pPr>
            <w:r w:rsidRPr="004813EC">
              <w:rPr>
                <w:rFonts w:ascii="Times New Roman" w:hAnsi="Times New Roman"/>
                <w:i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4B8C1003" wp14:editId="574F28C4">
                  <wp:extent cx="1702499" cy="164592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499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  <w:gridSpan w:val="2"/>
          </w:tcPr>
          <w:p w:rsidR="004813EC" w:rsidRPr="004813EC" w:rsidRDefault="004813EC" w:rsidP="004813EC">
            <w:pPr>
              <w:suppressAutoHyphens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</w:pPr>
            <w:r w:rsidRPr="004813EC">
              <w:rPr>
                <w:rFonts w:ascii="Times New Roman" w:hAnsi="Times New Roman"/>
                <w:noProof/>
                <w:color w:val="000000" w:themeColor="text1"/>
                <w:sz w:val="24"/>
                <w:szCs w:val="28"/>
                <w:lang w:eastAsia="ru-RU"/>
              </w:rPr>
              <w:drawing>
                <wp:inline distT="0" distB="0" distL="0" distR="0" wp14:anchorId="12DBD3B4" wp14:editId="16555478">
                  <wp:extent cx="1630680" cy="1637977"/>
                  <wp:effectExtent l="0" t="0" r="7620" b="63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036" cy="163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3EC" w:rsidRPr="004813EC" w:rsidTr="004813EC">
        <w:trPr>
          <w:gridBefore w:val="1"/>
          <w:wBefore w:w="720" w:type="dxa"/>
        </w:trPr>
        <w:tc>
          <w:tcPr>
            <w:tcW w:w="4547" w:type="dxa"/>
            <w:gridSpan w:val="2"/>
          </w:tcPr>
          <w:p w:rsidR="004813EC" w:rsidRPr="004813EC" w:rsidRDefault="004813EC" w:rsidP="004813EC">
            <w:pPr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</w:pPr>
            <w:r w:rsidRPr="004813EC">
              <w:rPr>
                <w:rFonts w:ascii="Times New Roman" w:hAnsi="Times New Roman" w:cs="Times New Roman"/>
                <w:i/>
                <w:noProof/>
                <w:color w:val="000000" w:themeColor="text1"/>
                <w:sz w:val="24"/>
                <w:szCs w:val="24"/>
                <w:lang w:eastAsia="ru-RU"/>
              </w:rPr>
              <w:t>а)</w:t>
            </w:r>
          </w:p>
        </w:tc>
        <w:tc>
          <w:tcPr>
            <w:tcW w:w="4530" w:type="dxa"/>
            <w:gridSpan w:val="2"/>
          </w:tcPr>
          <w:p w:rsidR="004813EC" w:rsidRPr="004813EC" w:rsidRDefault="004813EC" w:rsidP="004813EC">
            <w:pPr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</w:pPr>
            <w:r w:rsidRPr="004813EC">
              <w:rPr>
                <w:rFonts w:ascii="Times New Roman" w:hAnsi="Times New Roman" w:cs="Times New Roman"/>
                <w:i/>
                <w:noProof/>
                <w:color w:val="000000" w:themeColor="text1"/>
                <w:sz w:val="24"/>
                <w:szCs w:val="24"/>
                <w:lang w:eastAsia="ru-RU"/>
              </w:rPr>
              <w:t>б)</w:t>
            </w:r>
          </w:p>
        </w:tc>
      </w:tr>
      <w:tr w:rsidR="004813EC" w:rsidRPr="004813EC" w:rsidTr="004813EC">
        <w:trPr>
          <w:gridBefore w:val="1"/>
          <w:wBefore w:w="720" w:type="dxa"/>
        </w:trPr>
        <w:tc>
          <w:tcPr>
            <w:tcW w:w="9077" w:type="dxa"/>
            <w:gridSpan w:val="4"/>
          </w:tcPr>
          <w:p w:rsidR="004813EC" w:rsidRPr="004813EC" w:rsidRDefault="004813EC" w:rsidP="004813EC">
            <w:pPr>
              <w:suppressAutoHyphens/>
              <w:spacing w:after="20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eastAsia="ar-SA"/>
              </w:rPr>
            </w:pPr>
            <w:r w:rsidRPr="004813EC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eastAsia="ar-SA"/>
              </w:rPr>
              <w:t xml:space="preserve">Рис.1 Оптическое (а) и электронно-микроскопическое (б) изображения поверхности системы </w:t>
            </w:r>
            <w:proofErr w:type="spellStart"/>
            <w:r w:rsidRPr="004813EC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eastAsia="ar-SA"/>
              </w:rPr>
              <w:t>Ti</w:t>
            </w:r>
            <w:proofErr w:type="spellEnd"/>
            <w:r w:rsidRPr="004813EC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eastAsia="ar-SA"/>
              </w:rPr>
              <w:t>/</w:t>
            </w:r>
            <w:proofErr w:type="spellStart"/>
            <w:r w:rsidRPr="004813EC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eastAsia="ar-SA"/>
              </w:rPr>
              <w:t>Al</w:t>
            </w:r>
            <w:proofErr w:type="spellEnd"/>
            <w:r w:rsidRPr="004813EC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eastAsia="ar-SA"/>
              </w:rPr>
              <w:t>/</w:t>
            </w:r>
            <w:proofErr w:type="spellStart"/>
            <w:r w:rsidRPr="004813EC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eastAsia="ar-SA"/>
              </w:rPr>
              <w:t>Ni</w:t>
            </w:r>
            <w:proofErr w:type="spellEnd"/>
            <w:r w:rsidRPr="004813EC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eastAsia="ar-SA"/>
              </w:rPr>
              <w:t>/</w:t>
            </w:r>
            <w:proofErr w:type="spellStart"/>
            <w:r w:rsidRPr="004813EC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eastAsia="ar-SA"/>
              </w:rPr>
              <w:t>Au</w:t>
            </w:r>
            <w:proofErr w:type="spellEnd"/>
            <w:r w:rsidRPr="004813EC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eastAsia="ar-SA"/>
              </w:rPr>
              <w:t xml:space="preserve"> после </w:t>
            </w:r>
            <w:proofErr w:type="spellStart"/>
            <w:r w:rsidRPr="004813EC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eastAsia="ar-SA"/>
              </w:rPr>
              <w:t>вжигания</w:t>
            </w:r>
            <w:proofErr w:type="spellEnd"/>
          </w:p>
        </w:tc>
      </w:tr>
      <w:tr w:rsidR="004813EC" w:rsidRPr="004813EC" w:rsidTr="004813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13EC" w:rsidRPr="004813EC" w:rsidRDefault="004813EC" w:rsidP="004813EC">
            <w:pPr>
              <w:suppressAutoHyphens/>
              <w:spacing w:after="200"/>
              <w:rPr>
                <w:rFonts w:ascii="Times New Roman" w:hAnsi="Times New Roman" w:cs="Times New Roman"/>
                <w:i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4813EC">
              <w:rPr>
                <w:rFonts w:ascii="Times New Roman" w:hAnsi="Times New Roman"/>
                <w:noProof/>
                <w:color w:val="000000" w:themeColor="text1"/>
                <w:sz w:val="24"/>
                <w:szCs w:val="28"/>
                <w:lang w:eastAsia="ru-RU"/>
              </w:rPr>
              <w:lastRenderedPageBreak/>
              <w:drawing>
                <wp:inline distT="0" distB="0" distL="0" distR="0" wp14:anchorId="62963C49" wp14:editId="38939B4E">
                  <wp:extent cx="2081939" cy="12192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939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13EC" w:rsidRPr="004813EC" w:rsidRDefault="004813EC" w:rsidP="004813EC">
            <w:pPr>
              <w:suppressAutoHyphens/>
              <w:spacing w:after="200"/>
              <w:rPr>
                <w:rFonts w:ascii="Times New Roman" w:hAnsi="Times New Roman" w:cs="Times New Roman"/>
                <w:i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4813EC">
              <w:rPr>
                <w:rFonts w:ascii="Times New Roman" w:hAnsi="Times New Roman"/>
                <w:noProof/>
                <w:color w:val="000000" w:themeColor="text1"/>
                <w:sz w:val="24"/>
                <w:szCs w:val="28"/>
                <w:lang w:eastAsia="ru-RU"/>
              </w:rPr>
              <w:drawing>
                <wp:inline distT="0" distB="0" distL="0" distR="0" wp14:anchorId="11B9D090" wp14:editId="2082D3E5">
                  <wp:extent cx="2087105" cy="1219200"/>
                  <wp:effectExtent l="0" t="0" r="889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10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2" w:type="dxa"/>
            <w:tcBorders>
              <w:top w:val="nil"/>
              <w:left w:val="nil"/>
              <w:bottom w:val="nil"/>
              <w:right w:val="nil"/>
            </w:tcBorders>
          </w:tcPr>
          <w:p w:rsidR="004813EC" w:rsidRPr="004813EC" w:rsidRDefault="004813EC" w:rsidP="004813EC">
            <w:pPr>
              <w:suppressAutoHyphens/>
              <w:spacing w:after="200"/>
              <w:rPr>
                <w:rFonts w:ascii="Times New Roman" w:hAnsi="Times New Roman" w:cs="Times New Roman"/>
                <w:i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4813EC">
              <w:rPr>
                <w:rFonts w:ascii="Times New Roman" w:hAnsi="Times New Roman"/>
                <w:noProof/>
                <w:color w:val="000000" w:themeColor="text1"/>
                <w:sz w:val="24"/>
                <w:szCs w:val="28"/>
                <w:lang w:eastAsia="ru-RU"/>
              </w:rPr>
              <w:drawing>
                <wp:inline distT="0" distB="0" distL="0" distR="0" wp14:anchorId="5607B8C7" wp14:editId="01489A2A">
                  <wp:extent cx="2087105" cy="1219200"/>
                  <wp:effectExtent l="0" t="0" r="889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10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3EC" w:rsidRPr="004813EC" w:rsidTr="004813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60"/>
        </w:trPr>
        <w:tc>
          <w:tcPr>
            <w:tcW w:w="3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13EC" w:rsidRPr="004813EC" w:rsidRDefault="004813EC" w:rsidP="004813EC">
            <w:pPr>
              <w:suppressAutoHyphens/>
              <w:spacing w:after="200"/>
              <w:rPr>
                <w:rFonts w:ascii="Times New Roman" w:hAnsi="Times New Roman" w:cs="Times New Roman"/>
                <w:i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4813EC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eastAsia="ar-SA"/>
              </w:rPr>
              <w:t xml:space="preserve">Рис.2 Химический состав фаз по поверхности системы </w:t>
            </w:r>
            <w:proofErr w:type="spellStart"/>
            <w:r w:rsidRPr="004813EC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eastAsia="ar-SA"/>
              </w:rPr>
              <w:t>Ti</w:t>
            </w:r>
            <w:proofErr w:type="spellEnd"/>
            <w:r w:rsidRPr="004813EC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eastAsia="ar-SA"/>
              </w:rPr>
              <w:t>/</w:t>
            </w:r>
            <w:proofErr w:type="spellStart"/>
            <w:r w:rsidRPr="004813EC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eastAsia="ar-SA"/>
              </w:rPr>
              <w:t>Al</w:t>
            </w:r>
            <w:proofErr w:type="spellEnd"/>
            <w:r w:rsidRPr="004813EC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eastAsia="ar-SA"/>
              </w:rPr>
              <w:t>/</w:t>
            </w:r>
            <w:proofErr w:type="spellStart"/>
            <w:r w:rsidRPr="004813EC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eastAsia="ar-SA"/>
              </w:rPr>
              <w:t>Ni</w:t>
            </w:r>
            <w:proofErr w:type="spellEnd"/>
            <w:r w:rsidRPr="004813EC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eastAsia="ar-SA"/>
              </w:rPr>
              <w:t>/</w:t>
            </w:r>
            <w:proofErr w:type="spellStart"/>
            <w:r w:rsidRPr="004813EC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eastAsia="ar-SA"/>
              </w:rPr>
              <w:t>Au</w:t>
            </w:r>
            <w:proofErr w:type="spellEnd"/>
            <w:r w:rsidRPr="004813EC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eastAsia="ar-SA"/>
              </w:rPr>
              <w:t xml:space="preserve"> спектр 1</w:t>
            </w:r>
          </w:p>
        </w:tc>
        <w:tc>
          <w:tcPr>
            <w:tcW w:w="32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13EC" w:rsidRPr="004813EC" w:rsidRDefault="004813EC" w:rsidP="004813EC">
            <w:pPr>
              <w:suppressAutoHyphens/>
              <w:spacing w:after="200"/>
              <w:rPr>
                <w:rFonts w:ascii="Times New Roman" w:hAnsi="Times New Roman" w:cs="Times New Roman"/>
                <w:i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4813EC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eastAsia="ar-SA"/>
              </w:rPr>
              <w:t xml:space="preserve">Рис. 3 Химический состав фаз по поверхности системы </w:t>
            </w:r>
            <w:proofErr w:type="spellStart"/>
            <w:r w:rsidRPr="004813EC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eastAsia="ar-SA"/>
              </w:rPr>
              <w:t>Ti</w:t>
            </w:r>
            <w:proofErr w:type="spellEnd"/>
            <w:r w:rsidRPr="004813EC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eastAsia="ar-SA"/>
              </w:rPr>
              <w:t>/</w:t>
            </w:r>
            <w:proofErr w:type="spellStart"/>
            <w:r w:rsidRPr="004813EC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eastAsia="ar-SA"/>
              </w:rPr>
              <w:t>Al</w:t>
            </w:r>
            <w:proofErr w:type="spellEnd"/>
            <w:r w:rsidRPr="004813EC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eastAsia="ar-SA"/>
              </w:rPr>
              <w:t>/</w:t>
            </w:r>
            <w:proofErr w:type="spellStart"/>
            <w:r w:rsidRPr="004813EC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eastAsia="ar-SA"/>
              </w:rPr>
              <w:t>Ni</w:t>
            </w:r>
            <w:proofErr w:type="spellEnd"/>
            <w:r w:rsidRPr="004813EC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eastAsia="ar-SA"/>
              </w:rPr>
              <w:t>/</w:t>
            </w:r>
            <w:proofErr w:type="spellStart"/>
            <w:r w:rsidRPr="004813EC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eastAsia="ar-SA"/>
              </w:rPr>
              <w:t>Au</w:t>
            </w:r>
            <w:proofErr w:type="spellEnd"/>
            <w:r w:rsidRPr="004813EC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eastAsia="ar-SA"/>
              </w:rPr>
              <w:t xml:space="preserve"> спектр 2</w:t>
            </w:r>
          </w:p>
        </w:tc>
        <w:tc>
          <w:tcPr>
            <w:tcW w:w="3272" w:type="dxa"/>
            <w:tcBorders>
              <w:top w:val="nil"/>
              <w:left w:val="nil"/>
              <w:bottom w:val="nil"/>
              <w:right w:val="nil"/>
            </w:tcBorders>
          </w:tcPr>
          <w:p w:rsidR="004813EC" w:rsidRPr="004813EC" w:rsidRDefault="004813EC" w:rsidP="004813EC">
            <w:pPr>
              <w:suppressAutoHyphens/>
              <w:spacing w:after="200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eastAsia="ar-SA"/>
              </w:rPr>
            </w:pPr>
            <w:r w:rsidRPr="004813EC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eastAsia="ar-SA"/>
              </w:rPr>
              <w:t xml:space="preserve">Рис. 4 Химический состав фаз по поверхности системы </w:t>
            </w:r>
            <w:proofErr w:type="spellStart"/>
            <w:r w:rsidRPr="004813EC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eastAsia="ar-SA"/>
              </w:rPr>
              <w:t>Ti</w:t>
            </w:r>
            <w:proofErr w:type="spellEnd"/>
            <w:r w:rsidRPr="004813EC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eastAsia="ar-SA"/>
              </w:rPr>
              <w:t>/</w:t>
            </w:r>
            <w:proofErr w:type="spellStart"/>
            <w:r w:rsidRPr="004813EC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eastAsia="ar-SA"/>
              </w:rPr>
              <w:t>Al</w:t>
            </w:r>
            <w:proofErr w:type="spellEnd"/>
            <w:r w:rsidRPr="004813EC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eastAsia="ar-SA"/>
              </w:rPr>
              <w:t>/</w:t>
            </w:r>
            <w:proofErr w:type="spellStart"/>
            <w:r w:rsidRPr="004813EC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eastAsia="ar-SA"/>
              </w:rPr>
              <w:t>Ni</w:t>
            </w:r>
            <w:proofErr w:type="spellEnd"/>
            <w:r w:rsidRPr="004813EC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eastAsia="ar-SA"/>
              </w:rPr>
              <w:t>/</w:t>
            </w:r>
            <w:proofErr w:type="spellStart"/>
            <w:r w:rsidRPr="004813EC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eastAsia="ar-SA"/>
              </w:rPr>
              <w:t>Au</w:t>
            </w:r>
            <w:proofErr w:type="spellEnd"/>
            <w:r w:rsidRPr="004813EC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eastAsia="ar-SA"/>
              </w:rPr>
              <w:t xml:space="preserve"> спектр 3</w:t>
            </w:r>
          </w:p>
        </w:tc>
      </w:tr>
    </w:tbl>
    <w:p w:rsidR="004813EC" w:rsidRPr="004813EC" w:rsidRDefault="004813EC" w:rsidP="004813EC">
      <w:pPr>
        <w:suppressAutoHyphens/>
        <w:ind w:firstLine="851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</w:pPr>
    </w:p>
    <w:p w:rsidR="004813EC" w:rsidRPr="004813EC" w:rsidRDefault="004813EC" w:rsidP="004813EC">
      <w:pPr>
        <w:suppressAutoHyphens/>
        <w:ind w:firstLine="851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</w:pPr>
      <w:r w:rsidRPr="004813EC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 xml:space="preserve">В системе </w:t>
      </w:r>
      <w:proofErr w:type="spellStart"/>
      <w:r w:rsidRPr="004813EC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Ti</w:t>
      </w:r>
      <w:proofErr w:type="spellEnd"/>
      <w:r w:rsidRPr="004813EC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/</w:t>
      </w:r>
      <w:proofErr w:type="spellStart"/>
      <w:r w:rsidRPr="004813EC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Al</w:t>
      </w:r>
      <w:proofErr w:type="spellEnd"/>
      <w:r w:rsidRPr="004813EC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/W/</w:t>
      </w:r>
      <w:proofErr w:type="spellStart"/>
      <w:r w:rsidRPr="004813EC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Au</w:t>
      </w:r>
      <w:proofErr w:type="spellEnd"/>
      <w:r w:rsidRPr="004813EC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 xml:space="preserve"> существенно изменилась  морфология поверхности. На рис.5 представлено оптическое изображение поверхности. Максимальная высота неровностей составляла 0,143 мкм. После </w:t>
      </w:r>
      <w:proofErr w:type="spellStart"/>
      <w:r w:rsidRPr="004813EC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вжигания</w:t>
      </w:r>
      <w:proofErr w:type="spellEnd"/>
      <w:r w:rsidRPr="004813EC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 xml:space="preserve"> при 950 ºС вольфрам остался неизменным. Обе системы имели идентичные электрические характеристики.</w:t>
      </w:r>
    </w:p>
    <w:p w:rsidR="004813EC" w:rsidRPr="004813EC" w:rsidRDefault="004813EC" w:rsidP="004813EC">
      <w:pPr>
        <w:suppressAutoHyphens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</w:pPr>
    </w:p>
    <w:tbl>
      <w:tblPr>
        <w:tblStyle w:val="11"/>
        <w:tblW w:w="10349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6"/>
        <w:gridCol w:w="5133"/>
      </w:tblGrid>
      <w:tr w:rsidR="004813EC" w:rsidRPr="004813EC" w:rsidTr="004813EC">
        <w:tc>
          <w:tcPr>
            <w:tcW w:w="5216" w:type="dxa"/>
          </w:tcPr>
          <w:p w:rsidR="004813EC" w:rsidRPr="004813EC" w:rsidRDefault="004813EC" w:rsidP="004813EC">
            <w:pPr>
              <w:suppressAutoHyphens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</w:pPr>
            <w:r w:rsidRPr="004813EC">
              <w:rPr>
                <w:rFonts w:ascii="Times New Roman" w:hAnsi="Times New Roman"/>
                <w:noProof/>
                <w:color w:val="000000" w:themeColor="text1"/>
                <w:sz w:val="24"/>
                <w:szCs w:val="28"/>
                <w:lang w:eastAsia="ru-RU"/>
              </w:rPr>
              <w:drawing>
                <wp:inline distT="0" distB="0" distL="0" distR="0" wp14:anchorId="594EF800" wp14:editId="458D016D">
                  <wp:extent cx="3131820" cy="2263140"/>
                  <wp:effectExtent l="0" t="0" r="0" b="381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4246" cy="2264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3" w:type="dxa"/>
          </w:tcPr>
          <w:p w:rsidR="004813EC" w:rsidRPr="004813EC" w:rsidRDefault="004813EC" w:rsidP="004813EC">
            <w:pPr>
              <w:suppressAutoHyphens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</w:pPr>
            <w:r w:rsidRPr="004813EC">
              <w:rPr>
                <w:rFonts w:ascii="Times New Roman" w:hAnsi="Times New Roman"/>
                <w:noProof/>
                <w:color w:val="000000" w:themeColor="text1"/>
                <w:sz w:val="24"/>
                <w:szCs w:val="28"/>
                <w:lang w:eastAsia="ru-RU"/>
              </w:rPr>
              <w:drawing>
                <wp:inline distT="0" distB="0" distL="0" distR="0" wp14:anchorId="4D7C8757" wp14:editId="3D60FF27">
                  <wp:extent cx="2786016" cy="1958340"/>
                  <wp:effectExtent l="0" t="0" r="0" b="381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6" t="34000" r="62038" b="237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1199" cy="1961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3EC" w:rsidRPr="004813EC" w:rsidTr="004813EC">
        <w:trPr>
          <w:trHeight w:val="928"/>
        </w:trPr>
        <w:tc>
          <w:tcPr>
            <w:tcW w:w="5216" w:type="dxa"/>
          </w:tcPr>
          <w:p w:rsidR="004813EC" w:rsidRPr="004813EC" w:rsidRDefault="004813EC" w:rsidP="004813EC">
            <w:pPr>
              <w:suppressAutoHyphens/>
              <w:spacing w:after="20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eastAsia="ar-SA"/>
              </w:rPr>
            </w:pPr>
            <w:r w:rsidRPr="004813EC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eastAsia="ar-SA"/>
              </w:rPr>
              <w:t xml:space="preserve">Рис. 5 Оптическое изображение поверхности системы </w:t>
            </w:r>
            <w:proofErr w:type="spellStart"/>
            <w:r w:rsidRPr="004813EC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eastAsia="ar-SA"/>
              </w:rPr>
              <w:t>Ti</w:t>
            </w:r>
            <w:proofErr w:type="spellEnd"/>
            <w:r w:rsidRPr="004813EC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eastAsia="ar-SA"/>
              </w:rPr>
              <w:t>/</w:t>
            </w:r>
            <w:proofErr w:type="spellStart"/>
            <w:r w:rsidRPr="004813EC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eastAsia="ar-SA"/>
              </w:rPr>
              <w:t>Al</w:t>
            </w:r>
            <w:proofErr w:type="spellEnd"/>
            <w:r w:rsidRPr="004813EC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eastAsia="ar-SA"/>
              </w:rPr>
              <w:t>/W/</w:t>
            </w:r>
            <w:proofErr w:type="spellStart"/>
            <w:r w:rsidRPr="004813EC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eastAsia="ar-SA"/>
              </w:rPr>
              <w:t>Au</w:t>
            </w:r>
            <w:proofErr w:type="spellEnd"/>
            <w:r w:rsidRPr="004813EC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eastAsia="ar-SA"/>
              </w:rPr>
              <w:t xml:space="preserve"> после </w:t>
            </w:r>
            <w:proofErr w:type="spellStart"/>
            <w:r w:rsidRPr="004813EC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eastAsia="ar-SA"/>
              </w:rPr>
              <w:t>вжигания</w:t>
            </w:r>
            <w:proofErr w:type="spellEnd"/>
          </w:p>
        </w:tc>
        <w:tc>
          <w:tcPr>
            <w:tcW w:w="5133" w:type="dxa"/>
          </w:tcPr>
          <w:p w:rsidR="004813EC" w:rsidRPr="004813EC" w:rsidRDefault="004813EC" w:rsidP="004813EC">
            <w:pPr>
              <w:suppressAutoHyphens/>
              <w:spacing w:after="200"/>
              <w:jc w:val="center"/>
              <w:rPr>
                <w:rFonts w:ascii="Times New Roman" w:hAnsi="Times New Roman" w:cs="Times New Roman"/>
                <w:color w:val="000000" w:themeColor="text1"/>
                <w:szCs w:val="28"/>
                <w:lang w:eastAsia="ar-SA"/>
              </w:rPr>
            </w:pPr>
            <w:r w:rsidRPr="004813EC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eastAsia="ar-SA"/>
              </w:rPr>
              <w:t xml:space="preserve">Рис. 6. </w:t>
            </w:r>
            <w:r w:rsidRPr="004813EC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val="en-US" w:eastAsia="ar-SA"/>
              </w:rPr>
              <w:t>SEM</w:t>
            </w:r>
            <w:r w:rsidRPr="004813EC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eastAsia="ar-SA"/>
              </w:rPr>
              <w:t xml:space="preserve"> изображение скола структуры </w:t>
            </w:r>
            <w:proofErr w:type="spellStart"/>
            <w:r w:rsidRPr="004813EC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val="en-US" w:eastAsia="ar-SA"/>
              </w:rPr>
              <w:t>AlInN</w:t>
            </w:r>
            <w:proofErr w:type="spellEnd"/>
            <w:r w:rsidRPr="004813EC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eastAsia="ar-SA"/>
              </w:rPr>
              <w:t xml:space="preserve">/ </w:t>
            </w:r>
            <w:proofErr w:type="spellStart"/>
            <w:r w:rsidRPr="004813EC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val="en-US" w:eastAsia="ar-SA"/>
              </w:rPr>
              <w:t>GaN</w:t>
            </w:r>
            <w:proofErr w:type="spellEnd"/>
            <w:r w:rsidRPr="004813EC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eastAsia="ar-SA"/>
              </w:rPr>
              <w:t xml:space="preserve"> на сапфировой подложки</w:t>
            </w:r>
          </w:p>
        </w:tc>
      </w:tr>
    </w:tbl>
    <w:p w:rsidR="004813EC" w:rsidRPr="004813EC" w:rsidRDefault="004813EC" w:rsidP="004813EC">
      <w:pPr>
        <w:suppressAutoHyphens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</w:pPr>
    </w:p>
    <w:p w:rsidR="004813EC" w:rsidRPr="004813EC" w:rsidRDefault="004813EC" w:rsidP="005231E7">
      <w:pPr>
        <w:suppressAutoHyphens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</w:pPr>
    </w:p>
    <w:p w:rsidR="004813EC" w:rsidRPr="004813EC" w:rsidRDefault="004813EC" w:rsidP="00F53843">
      <w:pPr>
        <w:numPr>
          <w:ilvl w:val="0"/>
          <w:numId w:val="43"/>
        </w:numPr>
        <w:suppressAutoHyphens/>
        <w:ind w:left="284" w:hanging="284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</w:pPr>
      <w:r w:rsidRPr="004813EC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 xml:space="preserve"> «Исследование процессов эпитаксиального роста гетеро структур </w:t>
      </w:r>
      <w:proofErr w:type="spellStart"/>
      <w:r w:rsidRPr="004813EC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InAlN</w:t>
      </w:r>
      <w:proofErr w:type="spellEnd"/>
      <w:r w:rsidRPr="004813EC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/</w:t>
      </w:r>
      <w:proofErr w:type="spellStart"/>
      <w:r w:rsidRPr="004813EC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InGaN</w:t>
      </w:r>
      <w:proofErr w:type="spellEnd"/>
      <w:r w:rsidRPr="004813EC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 xml:space="preserve"> на сапфировых подложках для СВЧ-транзисторов коммутационных систем»;</w:t>
      </w:r>
    </w:p>
    <w:p w:rsidR="004813EC" w:rsidRPr="004813EC" w:rsidRDefault="004813EC" w:rsidP="00F53843">
      <w:pPr>
        <w:suppressAutoHyphens/>
        <w:ind w:left="284" w:firstLine="424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</w:pPr>
      <w:r w:rsidRPr="004813EC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Методом МОС-</w:t>
      </w:r>
      <w:proofErr w:type="spellStart"/>
      <w:r w:rsidRPr="004813EC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гидридной</w:t>
      </w:r>
      <w:proofErr w:type="spellEnd"/>
      <w:r w:rsidRPr="004813EC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 xml:space="preserve"> эпитаксии в компании Сигм Плюс для верификации проведенного ранее моделирования в программных пакетах </w:t>
      </w:r>
      <w:r w:rsidRPr="004813EC">
        <w:rPr>
          <w:rFonts w:ascii="Times New Roman" w:eastAsia="Times New Roman" w:hAnsi="Times New Roman"/>
          <w:color w:val="000000" w:themeColor="text1"/>
          <w:sz w:val="28"/>
          <w:szCs w:val="28"/>
          <w:lang w:val="en-US" w:eastAsia="ar-SA"/>
        </w:rPr>
        <w:t>Virtual</w:t>
      </w:r>
      <w:r w:rsidRPr="004813EC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 xml:space="preserve"> </w:t>
      </w:r>
      <w:r w:rsidRPr="004813EC">
        <w:rPr>
          <w:rFonts w:ascii="Times New Roman" w:eastAsia="Times New Roman" w:hAnsi="Times New Roman"/>
          <w:color w:val="000000" w:themeColor="text1"/>
          <w:sz w:val="28"/>
          <w:szCs w:val="28"/>
          <w:lang w:val="en-US" w:eastAsia="ar-SA"/>
        </w:rPr>
        <w:t>Reactor</w:t>
      </w:r>
      <w:r w:rsidRPr="004813EC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 xml:space="preserve"> и </w:t>
      </w:r>
      <w:r w:rsidRPr="004813EC">
        <w:rPr>
          <w:rFonts w:ascii="Times New Roman" w:eastAsia="Times New Roman" w:hAnsi="Times New Roman"/>
          <w:color w:val="000000" w:themeColor="text1"/>
          <w:sz w:val="28"/>
          <w:szCs w:val="28"/>
          <w:lang w:val="en-US" w:eastAsia="ar-SA"/>
        </w:rPr>
        <w:t>Field</w:t>
      </w:r>
      <w:r w:rsidRPr="004813EC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 xml:space="preserve"> </w:t>
      </w:r>
      <w:r w:rsidRPr="004813EC">
        <w:rPr>
          <w:rFonts w:ascii="Times New Roman" w:eastAsia="Times New Roman" w:hAnsi="Times New Roman"/>
          <w:color w:val="000000" w:themeColor="text1"/>
          <w:sz w:val="28"/>
          <w:szCs w:val="28"/>
          <w:lang w:val="en-US" w:eastAsia="ar-SA"/>
        </w:rPr>
        <w:t>Effect</w:t>
      </w:r>
      <w:r w:rsidRPr="004813EC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 xml:space="preserve"> </w:t>
      </w:r>
      <w:r w:rsidRPr="004813EC">
        <w:rPr>
          <w:rFonts w:ascii="Times New Roman" w:eastAsia="Times New Roman" w:hAnsi="Times New Roman"/>
          <w:color w:val="000000" w:themeColor="text1"/>
          <w:sz w:val="28"/>
          <w:szCs w:val="28"/>
          <w:lang w:val="en-US" w:eastAsia="ar-SA"/>
        </w:rPr>
        <w:t>Transistor</w:t>
      </w:r>
      <w:r w:rsidRPr="004813EC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 xml:space="preserve"> </w:t>
      </w:r>
      <w:r w:rsidRPr="004813EC">
        <w:rPr>
          <w:rFonts w:ascii="Times New Roman" w:eastAsia="Times New Roman" w:hAnsi="Times New Roman"/>
          <w:color w:val="000000" w:themeColor="text1"/>
          <w:sz w:val="28"/>
          <w:szCs w:val="28"/>
          <w:lang w:val="en-US" w:eastAsia="ar-SA"/>
        </w:rPr>
        <w:t>Integrated</w:t>
      </w:r>
      <w:r w:rsidRPr="004813EC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 xml:space="preserve"> </w:t>
      </w:r>
      <w:r w:rsidRPr="004813EC">
        <w:rPr>
          <w:rFonts w:ascii="Times New Roman" w:eastAsia="Times New Roman" w:hAnsi="Times New Roman"/>
          <w:color w:val="000000" w:themeColor="text1"/>
          <w:sz w:val="28"/>
          <w:szCs w:val="28"/>
          <w:lang w:val="en-US" w:eastAsia="ar-SA"/>
        </w:rPr>
        <w:t>Simulator</w:t>
      </w:r>
      <w:r w:rsidRPr="004813EC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 xml:space="preserve"> были выращены несколько структур, которые различались временем роста и температурой роста слоя i-</w:t>
      </w:r>
      <w:proofErr w:type="spellStart"/>
      <w:r w:rsidRPr="004813EC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AlInN</w:t>
      </w:r>
      <w:proofErr w:type="spellEnd"/>
      <w:r w:rsidRPr="004813EC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 xml:space="preserve">. Полученные результаты измерений удельного сопротивления проводящего канала </w:t>
      </w:r>
      <w:proofErr w:type="spellStart"/>
      <w:r w:rsidRPr="004813EC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четырехзондовым</w:t>
      </w:r>
      <w:proofErr w:type="spellEnd"/>
      <w:r w:rsidRPr="004813EC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 xml:space="preserve"> методом при комнатной температуре были в районе 203-224 Ω/□, что в значительной мере соответствует расчетным значениям.</w:t>
      </w:r>
    </w:p>
    <w:p w:rsidR="004813EC" w:rsidRPr="004813EC" w:rsidRDefault="004813EC" w:rsidP="00F53843">
      <w:pPr>
        <w:suppressAutoHyphens/>
        <w:ind w:left="284" w:firstLine="424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</w:pPr>
      <w:r w:rsidRPr="004813EC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 xml:space="preserve">На рис. 6 приведена </w:t>
      </w:r>
      <w:r w:rsidRPr="004813EC">
        <w:rPr>
          <w:rFonts w:ascii="Times New Roman" w:eastAsia="Times New Roman" w:hAnsi="Times New Roman"/>
          <w:color w:val="000000" w:themeColor="text1"/>
          <w:sz w:val="28"/>
          <w:szCs w:val="28"/>
          <w:lang w:val="en-US" w:eastAsia="ar-SA"/>
        </w:rPr>
        <w:t>SEM</w:t>
      </w:r>
      <w:r w:rsidRPr="004813EC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 xml:space="preserve"> изображение скола структуры </w:t>
      </w:r>
      <w:proofErr w:type="spellStart"/>
      <w:r w:rsidRPr="004813EC">
        <w:rPr>
          <w:rFonts w:ascii="Times New Roman" w:eastAsia="Times New Roman" w:hAnsi="Times New Roman"/>
          <w:color w:val="000000" w:themeColor="text1"/>
          <w:sz w:val="28"/>
          <w:szCs w:val="28"/>
          <w:lang w:val="en-US" w:eastAsia="ar-SA"/>
        </w:rPr>
        <w:t>AlInN</w:t>
      </w:r>
      <w:proofErr w:type="spellEnd"/>
      <w:r w:rsidRPr="004813EC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 xml:space="preserve">/ </w:t>
      </w:r>
      <w:proofErr w:type="spellStart"/>
      <w:r w:rsidRPr="004813EC">
        <w:rPr>
          <w:rFonts w:ascii="Times New Roman" w:eastAsia="Times New Roman" w:hAnsi="Times New Roman"/>
          <w:color w:val="000000" w:themeColor="text1"/>
          <w:sz w:val="28"/>
          <w:szCs w:val="28"/>
          <w:lang w:val="en-US" w:eastAsia="ar-SA"/>
        </w:rPr>
        <w:t>GaN</w:t>
      </w:r>
      <w:proofErr w:type="spellEnd"/>
      <w:r w:rsidRPr="004813EC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 xml:space="preserve"> на сапфировой подложке.</w:t>
      </w:r>
    </w:p>
    <w:p w:rsidR="004813EC" w:rsidRPr="004813EC" w:rsidRDefault="004813EC" w:rsidP="00F53843">
      <w:pPr>
        <w:numPr>
          <w:ilvl w:val="0"/>
          <w:numId w:val="45"/>
        </w:numPr>
        <w:ind w:left="357" w:hanging="357"/>
        <w:contextualSpacing/>
        <w:jc w:val="both"/>
        <w:rPr>
          <w:rFonts w:ascii="Times New Roman" w:eastAsia="GungsuhChe" w:hAnsi="Times New Roman" w:cstheme="minorBidi"/>
          <w:color w:val="000000" w:themeColor="text1"/>
          <w:sz w:val="24"/>
          <w:szCs w:val="28"/>
        </w:rPr>
      </w:pPr>
      <w:r w:rsidRPr="004813EC">
        <w:rPr>
          <w:rFonts w:ascii="Times New Roman" w:eastAsia="GungsuhChe" w:hAnsi="Times New Roman" w:cstheme="minorBidi"/>
          <w:color w:val="000000" w:themeColor="text1"/>
          <w:sz w:val="28"/>
          <w:szCs w:val="28"/>
        </w:rPr>
        <w:lastRenderedPageBreak/>
        <w:t xml:space="preserve">Научно-исследовательским Центром инновационных технологий (НИЦИТ) были  проведены работы, связанные с оптимизацией существующего технологического процесса, разработки конструкций и топологических структур новых изделий на основе </w:t>
      </w:r>
      <w:proofErr w:type="spellStart"/>
      <w:r w:rsidRPr="004813EC">
        <w:rPr>
          <w:rFonts w:ascii="Times New Roman" w:eastAsia="GungsuhChe" w:hAnsi="Times New Roman" w:cstheme="minorBidi"/>
          <w:color w:val="000000" w:themeColor="text1"/>
          <w:sz w:val="28"/>
          <w:szCs w:val="28"/>
        </w:rPr>
        <w:t>широкозонных</w:t>
      </w:r>
      <w:proofErr w:type="spellEnd"/>
      <w:r w:rsidRPr="004813EC">
        <w:rPr>
          <w:rFonts w:ascii="Times New Roman" w:eastAsia="GungsuhChe" w:hAnsi="Times New Roman" w:cstheme="minorBidi"/>
          <w:color w:val="000000" w:themeColor="text1"/>
          <w:sz w:val="28"/>
          <w:szCs w:val="28"/>
        </w:rPr>
        <w:t xml:space="preserve"> полупроводников (</w:t>
      </w:r>
      <w:proofErr w:type="spellStart"/>
      <w:r w:rsidRPr="004813EC">
        <w:rPr>
          <w:rFonts w:ascii="Times New Roman" w:eastAsia="GungsuhChe" w:hAnsi="Times New Roman" w:cstheme="minorBidi"/>
          <w:color w:val="000000" w:themeColor="text1"/>
          <w:sz w:val="28"/>
          <w:szCs w:val="28"/>
          <w:lang w:val="en-US"/>
        </w:rPr>
        <w:t>AlGaN</w:t>
      </w:r>
      <w:proofErr w:type="spellEnd"/>
      <w:r w:rsidRPr="004813EC">
        <w:rPr>
          <w:rFonts w:ascii="Times New Roman" w:eastAsia="GungsuhChe" w:hAnsi="Times New Roman" w:cstheme="minorBidi"/>
          <w:color w:val="000000" w:themeColor="text1"/>
          <w:sz w:val="28"/>
          <w:szCs w:val="28"/>
        </w:rPr>
        <w:t>/</w:t>
      </w:r>
      <w:proofErr w:type="spellStart"/>
      <w:r w:rsidRPr="004813EC">
        <w:rPr>
          <w:rFonts w:ascii="Times New Roman" w:eastAsia="GungsuhChe" w:hAnsi="Times New Roman" w:cstheme="minorBidi"/>
          <w:color w:val="000000" w:themeColor="text1"/>
          <w:sz w:val="28"/>
          <w:szCs w:val="28"/>
          <w:lang w:val="en-US"/>
        </w:rPr>
        <w:t>GaN</w:t>
      </w:r>
      <w:proofErr w:type="spellEnd"/>
      <w:r w:rsidRPr="004813EC">
        <w:rPr>
          <w:rFonts w:ascii="Times New Roman" w:eastAsia="GungsuhChe" w:hAnsi="Times New Roman" w:cstheme="minorBidi"/>
          <w:color w:val="000000" w:themeColor="text1"/>
          <w:sz w:val="28"/>
          <w:szCs w:val="28"/>
        </w:rPr>
        <w:t>), работы по моделированию и экстракции электрофизических параметров полупроводниковых приборов.</w:t>
      </w:r>
    </w:p>
    <w:p w:rsidR="004F4FDD" w:rsidRDefault="004F4FDD" w:rsidP="00D421FD">
      <w:pPr>
        <w:shd w:val="clear" w:color="auto" w:fill="FFFFFF"/>
        <w:ind w:firstLine="851"/>
        <w:jc w:val="both"/>
        <w:rPr>
          <w:rFonts w:ascii="Times New Roman" w:eastAsia="GungsuhChe" w:hAnsi="Times New Roman"/>
          <w:sz w:val="28"/>
          <w:szCs w:val="28"/>
        </w:rPr>
      </w:pPr>
    </w:p>
    <w:p w:rsidR="00364578" w:rsidRPr="00F53843" w:rsidRDefault="00050FAF" w:rsidP="00F53843">
      <w:pPr>
        <w:tabs>
          <w:tab w:val="left" w:pos="1276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Pr="00050FAF">
        <w:rPr>
          <w:rFonts w:ascii="Times New Roman" w:hAnsi="Times New Roman"/>
          <w:sz w:val="28"/>
          <w:szCs w:val="28"/>
        </w:rPr>
        <w:t xml:space="preserve">ИПТМ РАН </w:t>
      </w:r>
      <w:r w:rsidR="005231E7">
        <w:rPr>
          <w:rFonts w:ascii="Times New Roman" w:hAnsi="Times New Roman"/>
          <w:sz w:val="28"/>
          <w:szCs w:val="28"/>
        </w:rPr>
        <w:t>в 2015 году в</w:t>
      </w:r>
      <w:r w:rsidR="00364578" w:rsidRPr="00F53843">
        <w:rPr>
          <w:rFonts w:ascii="Times New Roman" w:hAnsi="Times New Roman"/>
          <w:sz w:val="28"/>
          <w:szCs w:val="28"/>
        </w:rPr>
        <w:t xml:space="preserve"> рамках п. 2.2 Разработка создание твердотельной элементной базы генерации и детектирования излучения </w:t>
      </w:r>
      <w:proofErr w:type="spellStart"/>
      <w:r w:rsidR="00364578" w:rsidRPr="00F53843">
        <w:rPr>
          <w:rFonts w:ascii="Times New Roman" w:hAnsi="Times New Roman"/>
          <w:sz w:val="28"/>
          <w:szCs w:val="28"/>
        </w:rPr>
        <w:t>терагерцового</w:t>
      </w:r>
      <w:proofErr w:type="spellEnd"/>
      <w:r w:rsidR="00364578" w:rsidRPr="00F53843">
        <w:rPr>
          <w:rFonts w:ascii="Times New Roman" w:hAnsi="Times New Roman"/>
          <w:sz w:val="28"/>
          <w:szCs w:val="28"/>
        </w:rPr>
        <w:t xml:space="preserve"> диапазона Стратегической программы исследований ТП «СВЧ технологии» в 2015 году предполагалось провести прикладные проблемно ориентированные исследования, направленные на формирование научно-технологического задела для выполнения опытно-конструкторских и опытно-технологических работ и промышленного внедрения результатов по теме «Эффективные твердотельные спин-инжекционные генераторы </w:t>
      </w:r>
      <w:proofErr w:type="spellStart"/>
      <w:r w:rsidR="00364578" w:rsidRPr="00F53843">
        <w:rPr>
          <w:rFonts w:ascii="Times New Roman" w:hAnsi="Times New Roman"/>
          <w:sz w:val="28"/>
          <w:szCs w:val="28"/>
        </w:rPr>
        <w:t>терагерцевого</w:t>
      </w:r>
      <w:proofErr w:type="spellEnd"/>
      <w:r w:rsidR="00364578" w:rsidRPr="00F53843">
        <w:rPr>
          <w:rFonts w:ascii="Times New Roman" w:hAnsi="Times New Roman"/>
          <w:sz w:val="28"/>
          <w:szCs w:val="28"/>
        </w:rPr>
        <w:t xml:space="preserve"> излучения». В связи с этим было подготовлено и зарегистрировано предложение по </w:t>
      </w:r>
      <w:r w:rsidR="00364578" w:rsidRPr="00F53843">
        <w:rPr>
          <w:rFonts w:ascii="Times New Roman" w:hAnsi="Times New Roman"/>
          <w:color w:val="000000"/>
          <w:sz w:val="28"/>
          <w:szCs w:val="28"/>
        </w:rPr>
        <w:t>мероприятию 1.3 ФЦП</w:t>
      </w:r>
      <w:r w:rsidR="00364578" w:rsidRPr="00F53843">
        <w:rPr>
          <w:rFonts w:ascii="Times New Roman" w:hAnsi="Times New Roman"/>
          <w:sz w:val="28"/>
          <w:szCs w:val="28"/>
        </w:rPr>
        <w:t xml:space="preserve"> по теме "</w:t>
      </w:r>
      <w:r w:rsidR="00364578" w:rsidRPr="00F53843">
        <w:rPr>
          <w:rFonts w:ascii="Times New Roman" w:hAnsi="Times New Roman"/>
          <w:color w:val="000000"/>
          <w:sz w:val="28"/>
          <w:szCs w:val="28"/>
        </w:rPr>
        <w:t xml:space="preserve">Исследование процессов излучения электромагнитных волн </w:t>
      </w:r>
      <w:proofErr w:type="spellStart"/>
      <w:r w:rsidR="00364578" w:rsidRPr="00F53843">
        <w:rPr>
          <w:rFonts w:ascii="Times New Roman" w:hAnsi="Times New Roman"/>
          <w:color w:val="000000"/>
          <w:sz w:val="28"/>
          <w:szCs w:val="28"/>
        </w:rPr>
        <w:t>терагерцевого</w:t>
      </w:r>
      <w:proofErr w:type="spellEnd"/>
      <w:r w:rsidR="00364578" w:rsidRPr="00F53843">
        <w:rPr>
          <w:rFonts w:ascii="Times New Roman" w:hAnsi="Times New Roman"/>
          <w:color w:val="000000"/>
          <w:sz w:val="28"/>
          <w:szCs w:val="28"/>
        </w:rPr>
        <w:t xml:space="preserve"> диапазона частот для разработки новых эффективных когерентных и некогерентных твердотельных спин-инжекционных генераторов и их технологий"</w:t>
      </w:r>
      <w:r w:rsidR="00364578" w:rsidRPr="00F53843">
        <w:rPr>
          <w:rFonts w:ascii="Times New Roman" w:hAnsi="Times New Roman"/>
          <w:sz w:val="28"/>
          <w:szCs w:val="28"/>
        </w:rPr>
        <w:t xml:space="preserve"> (Системный номер </w:t>
      </w:r>
      <w:r w:rsidR="00364578" w:rsidRPr="00F53843">
        <w:rPr>
          <w:rFonts w:ascii="Times New Roman" w:hAnsi="Times New Roman"/>
          <w:color w:val="000000"/>
          <w:sz w:val="28"/>
          <w:szCs w:val="28"/>
        </w:rPr>
        <w:t xml:space="preserve">2015-07-08-25056, Регистрационный номер 4441 от 08.07.2015) при </w:t>
      </w:r>
      <w:r w:rsidR="00364578" w:rsidRPr="00F53843">
        <w:rPr>
          <w:rFonts w:ascii="Times New Roman" w:hAnsi="Times New Roman"/>
          <w:sz w:val="28"/>
          <w:szCs w:val="28"/>
        </w:rPr>
        <w:t xml:space="preserve">научно-технологической кооперации следующих участников: ТП «СВЧ технологии» - АО «НПП «Исток» им. </w:t>
      </w:r>
      <w:proofErr w:type="spellStart"/>
      <w:r w:rsidR="00364578" w:rsidRPr="00F53843">
        <w:rPr>
          <w:rFonts w:ascii="Times New Roman" w:hAnsi="Times New Roman"/>
          <w:sz w:val="28"/>
          <w:szCs w:val="28"/>
        </w:rPr>
        <w:t>Шокина</w:t>
      </w:r>
      <w:proofErr w:type="spellEnd"/>
      <w:r w:rsidR="00364578" w:rsidRPr="00F53843">
        <w:rPr>
          <w:rFonts w:ascii="Times New Roman" w:hAnsi="Times New Roman"/>
          <w:sz w:val="28"/>
          <w:szCs w:val="28"/>
        </w:rPr>
        <w:t xml:space="preserve">», </w:t>
      </w:r>
      <w:proofErr w:type="spellStart"/>
      <w:r w:rsidR="00364578" w:rsidRPr="00F53843">
        <w:rPr>
          <w:rFonts w:ascii="Times New Roman" w:hAnsi="Times New Roman"/>
          <w:sz w:val="28"/>
          <w:szCs w:val="28"/>
        </w:rPr>
        <w:t>Фрязинского</w:t>
      </w:r>
      <w:proofErr w:type="spellEnd"/>
      <w:r w:rsidR="00364578" w:rsidRPr="00F53843">
        <w:rPr>
          <w:rFonts w:ascii="Times New Roman" w:hAnsi="Times New Roman"/>
          <w:sz w:val="28"/>
          <w:szCs w:val="28"/>
        </w:rPr>
        <w:t xml:space="preserve"> филиала ФГБУН Института радиотехники электроники им. В.А. Котельникова РАН и ФГБУН Институт проблем технологии микроэлектроники и </w:t>
      </w:r>
      <w:proofErr w:type="spellStart"/>
      <w:r w:rsidR="00364578" w:rsidRPr="00F53843">
        <w:rPr>
          <w:rFonts w:ascii="Times New Roman" w:hAnsi="Times New Roman"/>
          <w:sz w:val="28"/>
          <w:szCs w:val="28"/>
        </w:rPr>
        <w:t>особочистых</w:t>
      </w:r>
      <w:proofErr w:type="spellEnd"/>
      <w:r w:rsidR="00364578" w:rsidRPr="00F53843">
        <w:rPr>
          <w:rFonts w:ascii="Times New Roman" w:hAnsi="Times New Roman"/>
          <w:sz w:val="28"/>
          <w:szCs w:val="28"/>
        </w:rPr>
        <w:t xml:space="preserve"> материалов РАН на период 2016-</w:t>
      </w:r>
      <w:smartTag w:uri="urn:schemas-microsoft-com:office:smarttags" w:element="metricconverter">
        <w:smartTagPr>
          <w:attr w:name="ProductID" w:val="2017 г"/>
        </w:smartTagPr>
        <w:r w:rsidR="00364578" w:rsidRPr="00F53843">
          <w:rPr>
            <w:rFonts w:ascii="Times New Roman" w:hAnsi="Times New Roman"/>
            <w:sz w:val="28"/>
            <w:szCs w:val="28"/>
          </w:rPr>
          <w:t xml:space="preserve">2017 </w:t>
        </w:r>
        <w:proofErr w:type="spellStart"/>
        <w:r w:rsidR="00364578" w:rsidRPr="00F53843">
          <w:rPr>
            <w:rFonts w:ascii="Times New Roman" w:hAnsi="Times New Roman"/>
            <w:sz w:val="28"/>
            <w:szCs w:val="28"/>
          </w:rPr>
          <w:t>г</w:t>
        </w:r>
      </w:smartTag>
      <w:r w:rsidR="00364578" w:rsidRPr="00F53843">
        <w:rPr>
          <w:rFonts w:ascii="Times New Roman" w:hAnsi="Times New Roman"/>
          <w:sz w:val="28"/>
          <w:szCs w:val="28"/>
        </w:rPr>
        <w:t>.г</w:t>
      </w:r>
      <w:proofErr w:type="spellEnd"/>
      <w:r w:rsidR="00364578" w:rsidRPr="00F53843">
        <w:rPr>
          <w:rFonts w:ascii="Times New Roman" w:hAnsi="Times New Roman"/>
          <w:sz w:val="28"/>
          <w:szCs w:val="28"/>
        </w:rPr>
        <w:t>..</w:t>
      </w:r>
      <w:r w:rsidR="00364578" w:rsidRPr="00F5384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64578" w:rsidRPr="00F53843">
        <w:rPr>
          <w:rFonts w:ascii="Times New Roman" w:hAnsi="Times New Roman"/>
          <w:sz w:val="28"/>
          <w:szCs w:val="28"/>
        </w:rPr>
        <w:t>Для успешной реализации этих работ была оказана поддержка ТП «СВЧ технологии» по актуализации этого предложения в Федеральную целевую программу Министерства образования и науки РФ.</w:t>
      </w:r>
    </w:p>
    <w:p w:rsidR="00050FAF" w:rsidRDefault="00050FAF" w:rsidP="00C570A4">
      <w:pPr>
        <w:tabs>
          <w:tab w:val="left" w:pos="1276"/>
        </w:tabs>
        <w:ind w:firstLine="709"/>
        <w:jc w:val="both"/>
        <w:rPr>
          <w:rFonts w:ascii="Times New Roman" w:hAnsi="Times New Roman"/>
          <w:sz w:val="28"/>
        </w:rPr>
      </w:pPr>
    </w:p>
    <w:p w:rsidR="007A244D" w:rsidRDefault="007A244D" w:rsidP="00C570A4">
      <w:pPr>
        <w:tabs>
          <w:tab w:val="left" w:pos="1276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рамках соглашения о научно-техническом сотрудничестве между </w:t>
      </w:r>
      <w:r w:rsidR="00A7162D">
        <w:rPr>
          <w:rFonts w:ascii="Times New Roman" w:hAnsi="Times New Roman"/>
          <w:sz w:val="28"/>
        </w:rPr>
        <w:t>АО</w:t>
      </w:r>
      <w:r>
        <w:rPr>
          <w:rFonts w:ascii="Times New Roman" w:hAnsi="Times New Roman"/>
          <w:sz w:val="28"/>
        </w:rPr>
        <w:t xml:space="preserve"> «НПП «Торий» и ФГБОУ «МГУ им. М.В. Ломоносова» (НИИЯФ им. Д.В. </w:t>
      </w:r>
      <w:proofErr w:type="spellStart"/>
      <w:r>
        <w:rPr>
          <w:rFonts w:ascii="Times New Roman" w:hAnsi="Times New Roman"/>
          <w:sz w:val="28"/>
        </w:rPr>
        <w:t>Скобельцына</w:t>
      </w:r>
      <w:proofErr w:type="spellEnd"/>
      <w:r>
        <w:rPr>
          <w:rFonts w:ascii="Times New Roman" w:hAnsi="Times New Roman"/>
          <w:sz w:val="28"/>
        </w:rPr>
        <w:t>) действует научно-образовательный центр по ускорителям электронов.</w:t>
      </w:r>
    </w:p>
    <w:p w:rsidR="00050FAF" w:rsidRDefault="00050FAF" w:rsidP="00E948AD">
      <w:pPr>
        <w:tabs>
          <w:tab w:val="left" w:pos="1276"/>
        </w:tabs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F4FDD" w:rsidRPr="004F4FDD" w:rsidRDefault="004F4FDD" w:rsidP="004F4FDD">
      <w:pPr>
        <w:ind w:firstLine="851"/>
        <w:jc w:val="both"/>
        <w:rPr>
          <w:rFonts w:ascii="Times New Roman" w:eastAsia="GungsuhChe" w:hAnsi="Times New Roman"/>
          <w:sz w:val="28"/>
          <w:szCs w:val="28"/>
        </w:rPr>
      </w:pPr>
      <w:r w:rsidRPr="004F4FDD">
        <w:rPr>
          <w:rFonts w:ascii="Times New Roman" w:hAnsi="Times New Roman"/>
          <w:sz w:val="28"/>
          <w:szCs w:val="28"/>
        </w:rPr>
        <w:t>На АО «НПП «Контакт» н</w:t>
      </w:r>
      <w:r w:rsidRPr="004F4FDD">
        <w:rPr>
          <w:rFonts w:ascii="Times New Roman" w:eastAsia="GungsuhChe" w:hAnsi="Times New Roman"/>
          <w:sz w:val="28"/>
          <w:szCs w:val="28"/>
        </w:rPr>
        <w:t>а базе центра коллективного пользования высокоточного исследовательского и производственного оборудования АО «НПП «Контакт» совместно с Саратовским государственным университетом (СГУ) проведены презентации для специалистов предприятий городов Москвы, Томска, Нижнего Новгорода, Санкт-Петербурга, Волгограда, Ростова, Казани с целью ознакомления с возможностями центра.</w:t>
      </w:r>
    </w:p>
    <w:p w:rsidR="004F4FDD" w:rsidRPr="004F4FDD" w:rsidRDefault="004F4FDD" w:rsidP="004F4FDD">
      <w:pPr>
        <w:ind w:firstLine="851"/>
        <w:jc w:val="both"/>
        <w:rPr>
          <w:rFonts w:ascii="Times New Roman" w:eastAsia="GungsuhChe" w:hAnsi="Times New Roman"/>
          <w:sz w:val="28"/>
          <w:szCs w:val="28"/>
        </w:rPr>
      </w:pPr>
      <w:r w:rsidRPr="004F4FDD">
        <w:rPr>
          <w:rFonts w:ascii="Times New Roman" w:eastAsia="GungsuhChe" w:hAnsi="Times New Roman"/>
          <w:sz w:val="28"/>
          <w:szCs w:val="28"/>
        </w:rPr>
        <w:t>Для ОАО «Авангард» г. Санкт-Петербург</w:t>
      </w:r>
      <w:r>
        <w:rPr>
          <w:rFonts w:ascii="Times New Roman" w:eastAsia="GungsuhChe" w:hAnsi="Times New Roman"/>
          <w:sz w:val="28"/>
          <w:szCs w:val="28"/>
        </w:rPr>
        <w:t xml:space="preserve"> п</w:t>
      </w:r>
      <w:r w:rsidRPr="004F4FDD">
        <w:rPr>
          <w:rFonts w:ascii="Times New Roman" w:eastAsia="GungsuhChe" w:hAnsi="Times New Roman"/>
          <w:sz w:val="28"/>
          <w:szCs w:val="28"/>
        </w:rPr>
        <w:t>роведены работы по изготовлению опытных образцов ПАВ-устройств с топологическими номами менее 0,35 мкм, включающие технологические процессы:</w:t>
      </w:r>
    </w:p>
    <w:p w:rsidR="004F4FDD" w:rsidRPr="004F4FDD" w:rsidRDefault="004F4FDD" w:rsidP="004F4FDD">
      <w:pPr>
        <w:jc w:val="both"/>
        <w:rPr>
          <w:rFonts w:ascii="Times New Roman" w:eastAsia="GungsuhChe" w:hAnsi="Times New Roman"/>
          <w:sz w:val="28"/>
          <w:szCs w:val="28"/>
        </w:rPr>
      </w:pPr>
      <w:r w:rsidRPr="004F4FDD">
        <w:rPr>
          <w:rFonts w:ascii="Times New Roman" w:eastAsia="GungsuhChe" w:hAnsi="Times New Roman"/>
          <w:sz w:val="28"/>
          <w:szCs w:val="28"/>
        </w:rPr>
        <w:t xml:space="preserve">- химическая очистка пластин </w:t>
      </w:r>
      <w:proofErr w:type="spellStart"/>
      <w:r w:rsidRPr="004F4FDD">
        <w:rPr>
          <w:rFonts w:ascii="Times New Roman" w:eastAsia="GungsuhChe" w:hAnsi="Times New Roman"/>
          <w:sz w:val="28"/>
          <w:szCs w:val="28"/>
          <w:lang w:val="en-US"/>
        </w:rPr>
        <w:t>LiNbO</w:t>
      </w:r>
      <w:proofErr w:type="spellEnd"/>
      <w:r w:rsidRPr="004F4FDD">
        <w:rPr>
          <w:rFonts w:ascii="Times New Roman" w:eastAsia="GungsuhChe" w:hAnsi="Times New Roman"/>
          <w:sz w:val="28"/>
          <w:szCs w:val="28"/>
        </w:rPr>
        <w:t>3;</w:t>
      </w:r>
    </w:p>
    <w:p w:rsidR="004F4FDD" w:rsidRPr="004F4FDD" w:rsidRDefault="004F4FDD" w:rsidP="004F4FDD">
      <w:pPr>
        <w:jc w:val="both"/>
        <w:rPr>
          <w:rFonts w:ascii="Times New Roman" w:eastAsia="GungsuhChe" w:hAnsi="Times New Roman"/>
          <w:sz w:val="28"/>
          <w:szCs w:val="28"/>
        </w:rPr>
      </w:pPr>
      <w:r w:rsidRPr="004F4FDD">
        <w:rPr>
          <w:rFonts w:ascii="Times New Roman" w:eastAsia="GungsuhChe" w:hAnsi="Times New Roman"/>
          <w:sz w:val="28"/>
          <w:szCs w:val="28"/>
        </w:rPr>
        <w:t xml:space="preserve">- прецизионное нанесение электронного </w:t>
      </w:r>
      <w:proofErr w:type="spellStart"/>
      <w:r w:rsidRPr="004F4FDD">
        <w:rPr>
          <w:rFonts w:ascii="Times New Roman" w:eastAsia="GungsuhChe" w:hAnsi="Times New Roman"/>
          <w:sz w:val="28"/>
          <w:szCs w:val="28"/>
        </w:rPr>
        <w:t>резиста</w:t>
      </w:r>
      <w:proofErr w:type="spellEnd"/>
      <w:r w:rsidRPr="004F4FDD">
        <w:rPr>
          <w:rFonts w:ascii="Times New Roman" w:eastAsia="GungsuhChe" w:hAnsi="Times New Roman"/>
          <w:sz w:val="28"/>
          <w:szCs w:val="28"/>
        </w:rPr>
        <w:t xml:space="preserve">; </w:t>
      </w:r>
    </w:p>
    <w:p w:rsidR="004F4FDD" w:rsidRPr="004F4FDD" w:rsidRDefault="004F4FDD" w:rsidP="004F4FDD">
      <w:pPr>
        <w:jc w:val="both"/>
        <w:rPr>
          <w:rFonts w:ascii="Times New Roman" w:eastAsia="GungsuhChe" w:hAnsi="Times New Roman"/>
          <w:sz w:val="28"/>
          <w:szCs w:val="28"/>
        </w:rPr>
      </w:pPr>
      <w:r w:rsidRPr="004F4FDD">
        <w:rPr>
          <w:rFonts w:ascii="Times New Roman" w:eastAsia="GungsuhChe" w:hAnsi="Times New Roman"/>
          <w:sz w:val="28"/>
          <w:szCs w:val="28"/>
        </w:rPr>
        <w:lastRenderedPageBreak/>
        <w:t xml:space="preserve">- электронная литография топологии устройств системой электронно-лучевой литографии </w:t>
      </w:r>
      <w:r w:rsidRPr="004F4FDD">
        <w:rPr>
          <w:rFonts w:ascii="Times New Roman" w:eastAsia="GungsuhChe" w:hAnsi="Times New Roman"/>
          <w:sz w:val="28"/>
          <w:szCs w:val="28"/>
          <w:lang w:val="en-US"/>
        </w:rPr>
        <w:t>CABL</w:t>
      </w:r>
      <w:r w:rsidRPr="004F4FDD">
        <w:rPr>
          <w:rFonts w:ascii="Times New Roman" w:eastAsia="GungsuhChe" w:hAnsi="Times New Roman"/>
          <w:sz w:val="28"/>
          <w:szCs w:val="28"/>
        </w:rPr>
        <w:t>-9510;</w:t>
      </w:r>
    </w:p>
    <w:p w:rsidR="004F4FDD" w:rsidRPr="004F4FDD" w:rsidRDefault="004F4FDD" w:rsidP="004F4FDD">
      <w:pPr>
        <w:jc w:val="both"/>
        <w:rPr>
          <w:rFonts w:ascii="Times New Roman" w:eastAsia="GungsuhChe" w:hAnsi="Times New Roman"/>
          <w:sz w:val="28"/>
          <w:szCs w:val="28"/>
        </w:rPr>
      </w:pPr>
      <w:r>
        <w:rPr>
          <w:rFonts w:ascii="Times New Roman" w:eastAsia="GungsuhChe" w:hAnsi="Times New Roman"/>
          <w:sz w:val="28"/>
          <w:szCs w:val="28"/>
        </w:rPr>
        <w:t>- в</w:t>
      </w:r>
      <w:r w:rsidRPr="004F4FDD">
        <w:rPr>
          <w:rFonts w:ascii="Times New Roman" w:eastAsia="GungsuhChe" w:hAnsi="Times New Roman"/>
          <w:sz w:val="28"/>
          <w:szCs w:val="28"/>
        </w:rPr>
        <w:t xml:space="preserve">акуумное напыление слоя </w:t>
      </w:r>
      <w:r w:rsidRPr="004F4FDD">
        <w:rPr>
          <w:rFonts w:ascii="Times New Roman" w:eastAsia="GungsuhChe" w:hAnsi="Times New Roman"/>
          <w:sz w:val="28"/>
          <w:szCs w:val="28"/>
          <w:lang w:val="en-US"/>
        </w:rPr>
        <w:t>Al</w:t>
      </w:r>
      <w:r w:rsidRPr="004F4FDD">
        <w:rPr>
          <w:rFonts w:ascii="Times New Roman" w:eastAsia="GungsuhChe" w:hAnsi="Times New Roman"/>
          <w:sz w:val="28"/>
          <w:szCs w:val="28"/>
        </w:rPr>
        <w:t xml:space="preserve"> толщиной 0,08 мкм.</w:t>
      </w:r>
    </w:p>
    <w:p w:rsidR="004F4FDD" w:rsidRPr="004F4FDD" w:rsidRDefault="004F4FDD" w:rsidP="004F4FDD">
      <w:pPr>
        <w:ind w:firstLine="851"/>
        <w:jc w:val="both"/>
        <w:rPr>
          <w:rFonts w:ascii="Times New Roman" w:eastAsia="GungsuhChe" w:hAnsi="Times New Roman"/>
          <w:sz w:val="28"/>
          <w:szCs w:val="28"/>
        </w:rPr>
      </w:pPr>
      <w:r w:rsidRPr="004F4FDD">
        <w:rPr>
          <w:rFonts w:ascii="Times New Roman" w:eastAsia="GungsuhChe" w:hAnsi="Times New Roman"/>
          <w:sz w:val="28"/>
          <w:szCs w:val="28"/>
        </w:rPr>
        <w:t xml:space="preserve">Для ОАО «НПП «Радар-ММС» изготовлены опытные образцы гиперзвуковых линий задержки с рабочей частотой 16.6-17.8 ГГц, Тех. Процессы: - напыление слоя </w:t>
      </w:r>
      <w:proofErr w:type="spellStart"/>
      <w:r w:rsidRPr="004F4FDD">
        <w:rPr>
          <w:rFonts w:ascii="Times New Roman" w:eastAsia="GungsuhChe" w:hAnsi="Times New Roman"/>
          <w:sz w:val="28"/>
          <w:szCs w:val="28"/>
          <w:lang w:val="en-US"/>
        </w:rPr>
        <w:t>AlN</w:t>
      </w:r>
      <w:proofErr w:type="spellEnd"/>
      <w:r w:rsidRPr="004F4FDD">
        <w:rPr>
          <w:rFonts w:ascii="Times New Roman" w:eastAsia="GungsuhChe" w:hAnsi="Times New Roman"/>
          <w:sz w:val="28"/>
          <w:szCs w:val="28"/>
        </w:rPr>
        <w:t xml:space="preserve"> (нитрид </w:t>
      </w:r>
      <w:proofErr w:type="spellStart"/>
      <w:r w:rsidRPr="004F4FDD">
        <w:rPr>
          <w:rFonts w:ascii="Times New Roman" w:eastAsia="GungsuhChe" w:hAnsi="Times New Roman"/>
          <w:sz w:val="28"/>
          <w:szCs w:val="28"/>
        </w:rPr>
        <w:t>аллюминия</w:t>
      </w:r>
      <w:proofErr w:type="spellEnd"/>
      <w:r w:rsidRPr="004F4FDD">
        <w:rPr>
          <w:rFonts w:ascii="Times New Roman" w:eastAsia="GungsuhChe" w:hAnsi="Times New Roman"/>
          <w:sz w:val="28"/>
          <w:szCs w:val="28"/>
        </w:rPr>
        <w:t>).</w:t>
      </w:r>
    </w:p>
    <w:p w:rsidR="004F4FDD" w:rsidRPr="004F4FDD" w:rsidRDefault="004F4FDD" w:rsidP="004F4FDD">
      <w:pPr>
        <w:ind w:firstLine="851"/>
        <w:jc w:val="both"/>
        <w:rPr>
          <w:rFonts w:ascii="Times New Roman" w:eastAsia="GungsuhChe" w:hAnsi="Times New Roman"/>
          <w:sz w:val="28"/>
          <w:szCs w:val="28"/>
        </w:rPr>
      </w:pPr>
      <w:r w:rsidRPr="004F4FDD">
        <w:rPr>
          <w:rFonts w:ascii="Times New Roman" w:eastAsia="GungsuhChe" w:hAnsi="Times New Roman"/>
          <w:sz w:val="28"/>
          <w:szCs w:val="28"/>
        </w:rPr>
        <w:t>Совместно с СГУ и АО «ЦНИИА» проведены работы по расчету, разработке конструкции, топологии радиочастотных меток в диапазоне от 2 Гц до 6 Гц. Изготовлены опытные образцы радиочастотных меток.</w:t>
      </w:r>
    </w:p>
    <w:p w:rsidR="004F4FDD" w:rsidRPr="004F4FDD" w:rsidRDefault="004F4FDD" w:rsidP="004F4FDD">
      <w:pPr>
        <w:ind w:firstLine="851"/>
        <w:jc w:val="both"/>
        <w:rPr>
          <w:rFonts w:ascii="Times New Roman" w:eastAsia="GungsuhChe" w:hAnsi="Times New Roman"/>
          <w:sz w:val="28"/>
          <w:szCs w:val="28"/>
        </w:rPr>
      </w:pPr>
      <w:r w:rsidRPr="004F4FDD">
        <w:rPr>
          <w:rFonts w:ascii="Times New Roman" w:eastAsia="GungsuhChe" w:hAnsi="Times New Roman"/>
          <w:sz w:val="28"/>
          <w:szCs w:val="28"/>
        </w:rPr>
        <w:t>В 2015 году АО «НПП «Контакт» при</w:t>
      </w:r>
      <w:r w:rsidR="005231E7">
        <w:rPr>
          <w:rFonts w:ascii="Times New Roman" w:eastAsia="GungsuhChe" w:hAnsi="Times New Roman"/>
          <w:sz w:val="28"/>
          <w:szCs w:val="28"/>
        </w:rPr>
        <w:t>нял</w:t>
      </w:r>
      <w:r w:rsidRPr="004F4FDD">
        <w:rPr>
          <w:rFonts w:ascii="Times New Roman" w:eastAsia="GungsuhChe" w:hAnsi="Times New Roman"/>
          <w:sz w:val="28"/>
          <w:szCs w:val="28"/>
        </w:rPr>
        <w:t xml:space="preserve"> участие в конкурсах на проведение следующих НИОКР:</w:t>
      </w:r>
    </w:p>
    <w:p w:rsidR="004F4FDD" w:rsidRPr="004F4FDD" w:rsidRDefault="004F4FDD" w:rsidP="004F4FDD">
      <w:pPr>
        <w:numPr>
          <w:ilvl w:val="0"/>
          <w:numId w:val="21"/>
        </w:numPr>
        <w:ind w:left="567"/>
        <w:jc w:val="both"/>
        <w:rPr>
          <w:rFonts w:ascii="Times New Roman" w:eastAsia="GungsuhChe" w:hAnsi="Times New Roman"/>
          <w:sz w:val="28"/>
          <w:szCs w:val="28"/>
        </w:rPr>
      </w:pPr>
      <w:r w:rsidRPr="004F4FDD">
        <w:rPr>
          <w:rFonts w:ascii="Times New Roman" w:eastAsia="GungsuhChe" w:hAnsi="Times New Roman"/>
          <w:sz w:val="28"/>
          <w:szCs w:val="28"/>
        </w:rPr>
        <w:t xml:space="preserve"> Разработка </w:t>
      </w:r>
      <w:proofErr w:type="spellStart"/>
      <w:r w:rsidRPr="004F4FDD">
        <w:rPr>
          <w:rFonts w:ascii="Times New Roman" w:eastAsia="GungsuhChe" w:hAnsi="Times New Roman"/>
          <w:sz w:val="28"/>
          <w:szCs w:val="28"/>
        </w:rPr>
        <w:t>сверхударопрочного</w:t>
      </w:r>
      <w:proofErr w:type="spellEnd"/>
      <w:r w:rsidRPr="004F4FDD">
        <w:rPr>
          <w:rFonts w:ascii="Times New Roman" w:eastAsia="GungsuhChe" w:hAnsi="Times New Roman"/>
          <w:sz w:val="28"/>
          <w:szCs w:val="28"/>
        </w:rPr>
        <w:t xml:space="preserve"> модуля задержки сигналов миллиметрового диапазона для систем радиоэлектронной борьбы. Сроки проведения работы – апрель 2015 г. – ноябрь 2017. Объем бюджетного финансирования – 56 млн. руб.</w:t>
      </w:r>
    </w:p>
    <w:p w:rsidR="004F4FDD" w:rsidRPr="004F4FDD" w:rsidRDefault="004F4FDD" w:rsidP="004F4FDD">
      <w:pPr>
        <w:numPr>
          <w:ilvl w:val="0"/>
          <w:numId w:val="21"/>
        </w:numPr>
        <w:ind w:left="567"/>
        <w:jc w:val="both"/>
        <w:rPr>
          <w:rFonts w:ascii="Times New Roman" w:eastAsia="GungsuhChe" w:hAnsi="Times New Roman"/>
          <w:sz w:val="28"/>
          <w:szCs w:val="28"/>
        </w:rPr>
      </w:pPr>
      <w:r w:rsidRPr="004F4FDD">
        <w:rPr>
          <w:rFonts w:ascii="Times New Roman" w:eastAsia="GungsuhChe" w:hAnsi="Times New Roman"/>
          <w:sz w:val="28"/>
          <w:szCs w:val="28"/>
        </w:rPr>
        <w:t xml:space="preserve">Разработка промышленной технологии создания электронно-управляемых </w:t>
      </w:r>
      <w:proofErr w:type="spellStart"/>
      <w:r w:rsidRPr="004F4FDD">
        <w:rPr>
          <w:rFonts w:ascii="Times New Roman" w:eastAsia="GungsuhChe" w:hAnsi="Times New Roman"/>
          <w:sz w:val="28"/>
          <w:szCs w:val="28"/>
        </w:rPr>
        <w:t>фазочастотных</w:t>
      </w:r>
      <w:proofErr w:type="spellEnd"/>
      <w:r w:rsidRPr="004F4FDD">
        <w:rPr>
          <w:rFonts w:ascii="Times New Roman" w:eastAsia="GungsuhChe" w:hAnsi="Times New Roman"/>
          <w:sz w:val="28"/>
          <w:szCs w:val="28"/>
        </w:rPr>
        <w:t xml:space="preserve"> блоков на основе </w:t>
      </w:r>
      <w:proofErr w:type="spellStart"/>
      <w:r w:rsidRPr="004F4FDD">
        <w:rPr>
          <w:rFonts w:ascii="Times New Roman" w:eastAsia="GungsuhChe" w:hAnsi="Times New Roman"/>
          <w:sz w:val="28"/>
          <w:szCs w:val="28"/>
        </w:rPr>
        <w:t>гетероструктур</w:t>
      </w:r>
      <w:proofErr w:type="spellEnd"/>
      <w:r w:rsidRPr="004F4FDD">
        <w:rPr>
          <w:rFonts w:ascii="Times New Roman" w:eastAsia="GungsuhChe" w:hAnsi="Times New Roman"/>
          <w:sz w:val="28"/>
          <w:szCs w:val="28"/>
        </w:rPr>
        <w:t xml:space="preserve"> с </w:t>
      </w:r>
      <w:proofErr w:type="spellStart"/>
      <w:r w:rsidRPr="004F4FDD">
        <w:rPr>
          <w:rFonts w:ascii="Times New Roman" w:eastAsia="GungsuhChe" w:hAnsi="Times New Roman"/>
          <w:sz w:val="28"/>
          <w:szCs w:val="28"/>
        </w:rPr>
        <w:t>наноразмерными</w:t>
      </w:r>
      <w:proofErr w:type="spellEnd"/>
      <w:r w:rsidRPr="004F4FDD">
        <w:rPr>
          <w:rFonts w:ascii="Times New Roman" w:eastAsia="GungsuhChe" w:hAnsi="Times New Roman"/>
          <w:sz w:val="28"/>
          <w:szCs w:val="28"/>
        </w:rPr>
        <w:t xml:space="preserve"> диэлектрическими пленками. Сроки проведения работы – апрель 2015 г. – ноябрь 2017 г. Объем бюджетного финансирования – 90 млн. руб. </w:t>
      </w:r>
    </w:p>
    <w:p w:rsidR="004F4FDD" w:rsidRDefault="004F4FDD" w:rsidP="004F4FDD">
      <w:pPr>
        <w:ind w:firstLine="708"/>
        <w:jc w:val="both"/>
        <w:rPr>
          <w:rFonts w:ascii="Times New Roman" w:eastAsia="GungsuhChe" w:hAnsi="Times New Roman"/>
          <w:sz w:val="28"/>
          <w:szCs w:val="28"/>
        </w:rPr>
      </w:pPr>
      <w:r w:rsidRPr="004F4FDD">
        <w:rPr>
          <w:rFonts w:ascii="Times New Roman" w:eastAsia="GungsuhChe" w:hAnsi="Times New Roman"/>
          <w:sz w:val="28"/>
          <w:szCs w:val="28"/>
        </w:rPr>
        <w:t>Обе работы реализуются в рамках ФЦП «Развитие оборонно-промышленного комплекса Российской Федерации  на 2011-2020 годы».</w:t>
      </w:r>
    </w:p>
    <w:p w:rsidR="00273FB2" w:rsidRDefault="00273FB2" w:rsidP="00C570A4">
      <w:pPr>
        <w:tabs>
          <w:tab w:val="left" w:pos="1276"/>
        </w:tabs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0FAF" w:rsidRDefault="00050FAF" w:rsidP="00050FAF">
      <w:pPr>
        <w:tabs>
          <w:tab w:val="left" w:pos="1276"/>
        </w:tabs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В АО «НИИ «</w:t>
      </w:r>
      <w:r w:rsidRPr="00050FAF">
        <w:rPr>
          <w:rFonts w:ascii="Times New Roman" w:hAnsi="Times New Roman"/>
          <w:sz w:val="28"/>
          <w:szCs w:val="28"/>
        </w:rPr>
        <w:t>Ф</w:t>
      </w:r>
      <w:r>
        <w:rPr>
          <w:rFonts w:ascii="Times New Roman" w:hAnsi="Times New Roman"/>
          <w:sz w:val="28"/>
          <w:szCs w:val="28"/>
        </w:rPr>
        <w:t>еррит-Домен» в</w:t>
      </w:r>
      <w:r w:rsidRPr="00050FAF">
        <w:rPr>
          <w:rFonts w:ascii="Times New Roman" w:hAnsi="Times New Roman"/>
          <w:sz w:val="28"/>
          <w:szCs w:val="28"/>
        </w:rPr>
        <w:t xml:space="preserve"> рамках </w:t>
      </w:r>
      <w:r w:rsidRPr="00050FA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ФЦП «Развитие оборонно-промышленного комплекса Российской Федерации на 201</w:t>
      </w:r>
      <w:r w:rsidR="0036457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</w:t>
      </w:r>
      <w:r w:rsidRPr="00050FA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- 2020 годы»</w:t>
      </w:r>
      <w:r w:rsidR="0036457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364578" w:rsidRPr="005231E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Программа 1 и </w:t>
      </w:r>
      <w:r w:rsidR="00364578" w:rsidRPr="00F53843">
        <w:rPr>
          <w:rFonts w:ascii="Times New Roman" w:hAnsi="Times New Roman"/>
          <w:sz w:val="28"/>
          <w:szCs w:val="28"/>
        </w:rPr>
        <w:t>ФЦП «Развитие электронной компонентной базы и радиоэлектроники» на 2008-2015 годы</w:t>
      </w:r>
      <w:r w:rsidRPr="005231E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пров</w:t>
      </w:r>
      <w:r w:rsidR="00F15C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одится</w:t>
      </w:r>
      <w:r w:rsidRPr="005231E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ряд ОКР по созданию приборных рядов ферритовых</w:t>
      </w:r>
      <w:r w:rsidRPr="00050FA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СВЧ приборов низкого и высокого уровня мощности </w:t>
      </w:r>
      <w:proofErr w:type="spellStart"/>
      <w:r w:rsidRPr="00050FA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дм</w:t>
      </w:r>
      <w:proofErr w:type="spellEnd"/>
      <w:r w:rsidRPr="00050FA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-, см-, мм- диапазонов длин волн (группа «Приборы и устройства СВЧ специального назначения» ТП «СВЧ технологии»), к которым относятся следующие работы:</w:t>
      </w:r>
    </w:p>
    <w:p w:rsidR="002A0E36" w:rsidRDefault="002A0E36" w:rsidP="00050FAF">
      <w:pPr>
        <w:tabs>
          <w:tab w:val="left" w:pos="1276"/>
        </w:tabs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A0E36" w:rsidRPr="00050FAF" w:rsidRDefault="002A0E36" w:rsidP="00050FAF">
      <w:pPr>
        <w:tabs>
          <w:tab w:val="left" w:pos="1276"/>
        </w:tabs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tbl>
      <w:tblPr>
        <w:tblW w:w="975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2664"/>
        <w:gridCol w:w="1105"/>
        <w:gridCol w:w="1843"/>
        <w:gridCol w:w="2013"/>
        <w:gridCol w:w="1701"/>
      </w:tblGrid>
      <w:tr w:rsidR="00364578" w:rsidRPr="00364578" w:rsidTr="00F53843">
        <w:tc>
          <w:tcPr>
            <w:tcW w:w="426" w:type="dxa"/>
            <w:vAlign w:val="center"/>
          </w:tcPr>
          <w:p w:rsidR="00364578" w:rsidRPr="00364578" w:rsidRDefault="00364578" w:rsidP="00364578">
            <w:pPr>
              <w:tabs>
                <w:tab w:val="left" w:pos="480"/>
                <w:tab w:val="left" w:pos="1440"/>
                <w:tab w:val="right" w:leader="dot" w:pos="10320"/>
              </w:tabs>
              <w:jc w:val="center"/>
              <w:rPr>
                <w:rFonts w:ascii="Times New Roman" w:eastAsia="Times New Roman" w:hAnsi="Times New Roman"/>
                <w:caps/>
                <w:sz w:val="24"/>
                <w:lang w:eastAsia="ru-RU"/>
              </w:rPr>
            </w:pPr>
            <w:r w:rsidRPr="00364578">
              <w:rPr>
                <w:rFonts w:ascii="Times New Roman" w:eastAsia="Times New Roman" w:hAnsi="Times New Roman"/>
                <w:caps/>
                <w:sz w:val="24"/>
                <w:lang w:eastAsia="ru-RU"/>
              </w:rPr>
              <w:t>№</w:t>
            </w:r>
          </w:p>
        </w:tc>
        <w:tc>
          <w:tcPr>
            <w:tcW w:w="2664" w:type="dxa"/>
            <w:vAlign w:val="center"/>
          </w:tcPr>
          <w:p w:rsidR="00364578" w:rsidRPr="00364578" w:rsidRDefault="00364578" w:rsidP="00364578">
            <w:pPr>
              <w:jc w:val="center"/>
              <w:rPr>
                <w:rFonts w:ascii="Times New Roman" w:hAnsi="Times New Roman"/>
                <w:sz w:val="24"/>
              </w:rPr>
            </w:pPr>
            <w:r w:rsidRPr="00364578">
              <w:rPr>
                <w:rFonts w:ascii="Times New Roman" w:hAnsi="Times New Roman"/>
                <w:sz w:val="24"/>
              </w:rPr>
              <w:t>Наименование работы / проекта</w:t>
            </w:r>
          </w:p>
        </w:tc>
        <w:tc>
          <w:tcPr>
            <w:tcW w:w="1105" w:type="dxa"/>
            <w:vAlign w:val="center"/>
          </w:tcPr>
          <w:p w:rsidR="00364578" w:rsidRPr="00364578" w:rsidRDefault="00364578">
            <w:pPr>
              <w:jc w:val="center"/>
              <w:rPr>
                <w:rFonts w:ascii="Times New Roman" w:hAnsi="Times New Roman"/>
                <w:sz w:val="24"/>
              </w:rPr>
            </w:pPr>
            <w:r w:rsidRPr="00364578">
              <w:rPr>
                <w:rFonts w:ascii="Times New Roman" w:hAnsi="Times New Roman"/>
                <w:sz w:val="24"/>
              </w:rPr>
              <w:t>Срок</w:t>
            </w:r>
            <w:r w:rsidR="002B357D">
              <w:rPr>
                <w:rFonts w:ascii="Times New Roman" w:hAnsi="Times New Roman"/>
                <w:sz w:val="24"/>
              </w:rPr>
              <w:t>и</w:t>
            </w:r>
            <w:r w:rsidRPr="00364578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1843" w:type="dxa"/>
            <w:vAlign w:val="center"/>
          </w:tcPr>
          <w:p w:rsidR="00364578" w:rsidRPr="00364578" w:rsidRDefault="00364578" w:rsidP="00364578">
            <w:pPr>
              <w:jc w:val="center"/>
              <w:rPr>
                <w:rFonts w:ascii="Times New Roman" w:hAnsi="Times New Roman"/>
                <w:sz w:val="24"/>
              </w:rPr>
            </w:pPr>
            <w:r w:rsidRPr="00364578">
              <w:rPr>
                <w:rFonts w:ascii="Times New Roman" w:hAnsi="Times New Roman"/>
                <w:sz w:val="24"/>
              </w:rPr>
              <w:t>Организации - соисполнители</w:t>
            </w:r>
          </w:p>
        </w:tc>
        <w:tc>
          <w:tcPr>
            <w:tcW w:w="2013" w:type="dxa"/>
            <w:vAlign w:val="center"/>
          </w:tcPr>
          <w:p w:rsidR="00364578" w:rsidRPr="00364578" w:rsidRDefault="00364578" w:rsidP="00364578">
            <w:pPr>
              <w:jc w:val="center"/>
              <w:rPr>
                <w:rFonts w:ascii="Times New Roman" w:hAnsi="Times New Roman"/>
                <w:sz w:val="24"/>
              </w:rPr>
            </w:pPr>
            <w:r w:rsidRPr="00364578">
              <w:rPr>
                <w:rFonts w:ascii="Times New Roman" w:hAnsi="Times New Roman"/>
                <w:sz w:val="24"/>
              </w:rPr>
              <w:t>Группы технологий,</w:t>
            </w:r>
            <w:r w:rsidRPr="00364578">
              <w:rPr>
                <w:rFonts w:ascii="Times New Roman" w:hAnsi="Times New Roman"/>
                <w:sz w:val="24"/>
              </w:rPr>
              <w:br/>
              <w:t>к которым относится работа</w:t>
            </w:r>
          </w:p>
        </w:tc>
        <w:tc>
          <w:tcPr>
            <w:tcW w:w="1701" w:type="dxa"/>
            <w:vAlign w:val="center"/>
          </w:tcPr>
          <w:p w:rsidR="00364578" w:rsidRPr="00364578" w:rsidRDefault="00364578" w:rsidP="00364578">
            <w:pPr>
              <w:jc w:val="center"/>
              <w:rPr>
                <w:rFonts w:ascii="Times New Roman" w:hAnsi="Times New Roman"/>
                <w:sz w:val="24"/>
              </w:rPr>
            </w:pPr>
            <w:r w:rsidRPr="00364578">
              <w:rPr>
                <w:rFonts w:ascii="Times New Roman" w:hAnsi="Times New Roman"/>
                <w:sz w:val="24"/>
              </w:rPr>
              <w:t>Объемы выделенных средств бюджетных и внебюджетных источников</w:t>
            </w:r>
          </w:p>
        </w:tc>
      </w:tr>
      <w:tr w:rsidR="00364578" w:rsidRPr="00364578" w:rsidTr="00F53843">
        <w:tc>
          <w:tcPr>
            <w:tcW w:w="426" w:type="dxa"/>
          </w:tcPr>
          <w:p w:rsidR="00364578" w:rsidRPr="00364578" w:rsidRDefault="00364578" w:rsidP="00364578">
            <w:pPr>
              <w:tabs>
                <w:tab w:val="left" w:pos="480"/>
                <w:tab w:val="left" w:pos="1440"/>
                <w:tab w:val="right" w:leader="dot" w:pos="10320"/>
              </w:tabs>
              <w:jc w:val="center"/>
              <w:rPr>
                <w:rFonts w:ascii="Times New Roman" w:eastAsia="Times New Roman" w:hAnsi="Times New Roman"/>
                <w:caps/>
                <w:sz w:val="24"/>
                <w:lang w:eastAsia="ru-RU"/>
              </w:rPr>
            </w:pPr>
            <w:r w:rsidRPr="00364578">
              <w:rPr>
                <w:rFonts w:ascii="Times New Roman" w:eastAsia="Times New Roman" w:hAnsi="Times New Roman"/>
                <w:caps/>
                <w:sz w:val="24"/>
                <w:lang w:eastAsia="ru-RU"/>
              </w:rPr>
              <w:t>1</w:t>
            </w:r>
          </w:p>
        </w:tc>
        <w:tc>
          <w:tcPr>
            <w:tcW w:w="2664" w:type="dxa"/>
          </w:tcPr>
          <w:p w:rsidR="00364578" w:rsidRPr="00364578" w:rsidRDefault="00364578" w:rsidP="00364578">
            <w:pPr>
              <w:tabs>
                <w:tab w:val="left" w:pos="480"/>
                <w:tab w:val="left" w:pos="1440"/>
                <w:tab w:val="right" w:leader="dot" w:pos="10320"/>
              </w:tabs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364578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ОКР «Защищенность», Разработка базовой технологии создания радиопоглощающих и </w:t>
            </w:r>
            <w:proofErr w:type="spellStart"/>
            <w:r w:rsidRPr="00364578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радиоэкранирующих</w:t>
            </w:r>
            <w:proofErr w:type="spellEnd"/>
            <w:r w:rsidRPr="00364578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материалов для защиты электронных модулей и базовых несущих конструкций с повышенными характеристиками </w:t>
            </w:r>
            <w:r w:rsidRPr="00364578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lastRenderedPageBreak/>
              <w:t>электромагнитной совместимости для наземной и морской радиоэлектронной аппаратуры</w:t>
            </w:r>
          </w:p>
        </w:tc>
        <w:tc>
          <w:tcPr>
            <w:tcW w:w="1105" w:type="dxa"/>
          </w:tcPr>
          <w:p w:rsidR="00364578" w:rsidRPr="00364578" w:rsidRDefault="00364578" w:rsidP="00364578">
            <w:pPr>
              <w:tabs>
                <w:tab w:val="left" w:pos="480"/>
                <w:tab w:val="left" w:pos="1440"/>
                <w:tab w:val="right" w:leader="dot" w:pos="10320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364578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lastRenderedPageBreak/>
              <w:t>2014 г.-</w:t>
            </w:r>
            <w:r w:rsidRPr="00364578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br/>
              <w:t>2015 г.</w:t>
            </w:r>
          </w:p>
        </w:tc>
        <w:tc>
          <w:tcPr>
            <w:tcW w:w="1843" w:type="dxa"/>
          </w:tcPr>
          <w:p w:rsidR="00364578" w:rsidRPr="00364578" w:rsidRDefault="00364578" w:rsidP="00364578">
            <w:pPr>
              <w:rPr>
                <w:rFonts w:ascii="Times New Roman" w:hAnsi="Times New Roman"/>
                <w:sz w:val="24"/>
              </w:rPr>
            </w:pPr>
            <w:r w:rsidRPr="00364578">
              <w:rPr>
                <w:rFonts w:ascii="Times New Roman" w:hAnsi="Times New Roman"/>
                <w:sz w:val="24"/>
              </w:rPr>
              <w:t>ООО «ИЦ ВИТУ»</w:t>
            </w:r>
          </w:p>
        </w:tc>
        <w:tc>
          <w:tcPr>
            <w:tcW w:w="2013" w:type="dxa"/>
          </w:tcPr>
          <w:p w:rsidR="00364578" w:rsidRPr="00364578" w:rsidRDefault="00364578" w:rsidP="00364578">
            <w:pPr>
              <w:rPr>
                <w:rFonts w:ascii="Times New Roman" w:hAnsi="Times New Roman"/>
                <w:sz w:val="24"/>
              </w:rPr>
            </w:pPr>
            <w:r w:rsidRPr="00364578">
              <w:rPr>
                <w:rFonts w:ascii="Times New Roman" w:hAnsi="Times New Roman"/>
                <w:sz w:val="24"/>
              </w:rPr>
              <w:t xml:space="preserve">Технология получения инновационных материалов – </w:t>
            </w:r>
            <w:proofErr w:type="spellStart"/>
            <w:r w:rsidRPr="00364578">
              <w:rPr>
                <w:rFonts w:ascii="Times New Roman" w:hAnsi="Times New Roman"/>
                <w:sz w:val="24"/>
              </w:rPr>
              <w:t>наноструктуриро</w:t>
            </w:r>
            <w:proofErr w:type="spellEnd"/>
            <w:r w:rsidRPr="00364578">
              <w:rPr>
                <w:rFonts w:ascii="Times New Roman" w:hAnsi="Times New Roman"/>
                <w:sz w:val="24"/>
              </w:rPr>
              <w:t>-ванных радиопоглощающих покрытий</w:t>
            </w:r>
          </w:p>
        </w:tc>
        <w:tc>
          <w:tcPr>
            <w:tcW w:w="1701" w:type="dxa"/>
          </w:tcPr>
          <w:p w:rsidR="00364578" w:rsidRPr="00364578" w:rsidRDefault="00364578" w:rsidP="00364578">
            <w:pPr>
              <w:rPr>
                <w:rFonts w:ascii="Times New Roman" w:hAnsi="Times New Roman"/>
                <w:sz w:val="24"/>
              </w:rPr>
            </w:pPr>
            <w:r w:rsidRPr="00364578">
              <w:rPr>
                <w:rFonts w:ascii="Times New Roman" w:hAnsi="Times New Roman"/>
                <w:sz w:val="24"/>
              </w:rPr>
              <w:t xml:space="preserve">Бюджет – 61 </w:t>
            </w:r>
            <w:proofErr w:type="spellStart"/>
            <w:r w:rsidRPr="00364578">
              <w:rPr>
                <w:rFonts w:ascii="Times New Roman" w:hAnsi="Times New Roman"/>
                <w:sz w:val="24"/>
              </w:rPr>
              <w:t>млн.р</w:t>
            </w:r>
            <w:proofErr w:type="spellEnd"/>
            <w:r w:rsidRPr="00364578">
              <w:rPr>
                <w:rFonts w:ascii="Times New Roman" w:hAnsi="Times New Roman"/>
                <w:sz w:val="24"/>
              </w:rPr>
              <w:t>.</w:t>
            </w:r>
          </w:p>
          <w:p w:rsidR="00364578" w:rsidRPr="00364578" w:rsidRDefault="00364578" w:rsidP="00364578">
            <w:pPr>
              <w:rPr>
                <w:rFonts w:ascii="Times New Roman" w:hAnsi="Times New Roman"/>
                <w:sz w:val="24"/>
              </w:rPr>
            </w:pPr>
            <w:r w:rsidRPr="00364578">
              <w:rPr>
                <w:rFonts w:ascii="Times New Roman" w:hAnsi="Times New Roman"/>
                <w:sz w:val="24"/>
              </w:rPr>
              <w:t>Собственные средства –</w:t>
            </w:r>
            <w:r w:rsidRPr="00364578">
              <w:rPr>
                <w:rFonts w:ascii="Times New Roman" w:hAnsi="Times New Roman"/>
                <w:sz w:val="24"/>
              </w:rPr>
              <w:br/>
              <w:t xml:space="preserve">32,5 </w:t>
            </w:r>
            <w:proofErr w:type="spellStart"/>
            <w:r w:rsidRPr="00364578">
              <w:rPr>
                <w:rFonts w:ascii="Times New Roman" w:hAnsi="Times New Roman"/>
                <w:sz w:val="24"/>
              </w:rPr>
              <w:t>млн.р</w:t>
            </w:r>
            <w:proofErr w:type="spellEnd"/>
            <w:r w:rsidRPr="00364578">
              <w:rPr>
                <w:rFonts w:ascii="Times New Roman" w:hAnsi="Times New Roman"/>
                <w:sz w:val="24"/>
              </w:rPr>
              <w:t>.</w:t>
            </w:r>
          </w:p>
        </w:tc>
      </w:tr>
      <w:tr w:rsidR="00364578" w:rsidRPr="00364578" w:rsidTr="00F53843">
        <w:tc>
          <w:tcPr>
            <w:tcW w:w="426" w:type="dxa"/>
          </w:tcPr>
          <w:p w:rsidR="00364578" w:rsidRPr="00364578" w:rsidRDefault="00364578" w:rsidP="00364578">
            <w:pPr>
              <w:tabs>
                <w:tab w:val="left" w:pos="480"/>
                <w:tab w:val="left" w:pos="1440"/>
                <w:tab w:val="right" w:leader="dot" w:pos="10320"/>
              </w:tabs>
              <w:jc w:val="center"/>
              <w:rPr>
                <w:rFonts w:ascii="Times New Roman" w:eastAsia="Times New Roman" w:hAnsi="Times New Roman"/>
                <w:caps/>
                <w:sz w:val="24"/>
                <w:lang w:eastAsia="ru-RU"/>
              </w:rPr>
            </w:pPr>
            <w:r w:rsidRPr="00364578">
              <w:rPr>
                <w:rFonts w:ascii="Times New Roman" w:eastAsia="Times New Roman" w:hAnsi="Times New Roman"/>
                <w:caps/>
                <w:sz w:val="24"/>
                <w:lang w:eastAsia="ru-RU"/>
              </w:rPr>
              <w:lastRenderedPageBreak/>
              <w:t>2</w:t>
            </w:r>
          </w:p>
        </w:tc>
        <w:tc>
          <w:tcPr>
            <w:tcW w:w="2664" w:type="dxa"/>
          </w:tcPr>
          <w:p w:rsidR="00364578" w:rsidRPr="00364578" w:rsidRDefault="00364578" w:rsidP="00364578">
            <w:pPr>
              <w:tabs>
                <w:tab w:val="left" w:pos="480"/>
                <w:tab w:val="left" w:pos="1440"/>
                <w:tab w:val="right" w:leader="dot" w:pos="10320"/>
              </w:tabs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364578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ОКР «Феррит-13», Разработка ряда ферритовых приборов для космических связных ретрансляторов</w:t>
            </w:r>
          </w:p>
        </w:tc>
        <w:tc>
          <w:tcPr>
            <w:tcW w:w="1105" w:type="dxa"/>
          </w:tcPr>
          <w:p w:rsidR="00364578" w:rsidRPr="00364578" w:rsidRDefault="00364578" w:rsidP="00364578">
            <w:pPr>
              <w:tabs>
                <w:tab w:val="left" w:pos="480"/>
                <w:tab w:val="left" w:pos="1440"/>
                <w:tab w:val="right" w:leader="dot" w:pos="10320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364578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2013 г.</w:t>
            </w:r>
            <w:r w:rsidRPr="00364578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br/>
              <w:t>–2015 г.</w:t>
            </w:r>
          </w:p>
        </w:tc>
        <w:tc>
          <w:tcPr>
            <w:tcW w:w="1843" w:type="dxa"/>
          </w:tcPr>
          <w:p w:rsidR="00364578" w:rsidRPr="00364578" w:rsidRDefault="00364578" w:rsidP="00364578">
            <w:pPr>
              <w:jc w:val="center"/>
              <w:rPr>
                <w:rFonts w:ascii="Times New Roman" w:hAnsi="Times New Roman"/>
                <w:sz w:val="24"/>
              </w:rPr>
            </w:pPr>
            <w:r w:rsidRPr="00364578">
              <w:rPr>
                <w:sz w:val="24"/>
              </w:rPr>
              <w:t>̶</w:t>
            </w:r>
          </w:p>
        </w:tc>
        <w:tc>
          <w:tcPr>
            <w:tcW w:w="2013" w:type="dxa"/>
          </w:tcPr>
          <w:p w:rsidR="00364578" w:rsidRPr="00364578" w:rsidRDefault="00364578" w:rsidP="00364578">
            <w:pPr>
              <w:rPr>
                <w:rFonts w:ascii="Times New Roman" w:hAnsi="Times New Roman"/>
                <w:sz w:val="24"/>
              </w:rPr>
            </w:pPr>
            <w:r w:rsidRPr="00364578">
              <w:rPr>
                <w:rFonts w:ascii="Times New Roman" w:hAnsi="Times New Roman"/>
                <w:sz w:val="24"/>
              </w:rPr>
              <w:t>Технологии создания сложно функциональных блоков и радиоэлектронных устройств на основе СВЧ электроники</w:t>
            </w:r>
          </w:p>
        </w:tc>
        <w:tc>
          <w:tcPr>
            <w:tcW w:w="1701" w:type="dxa"/>
          </w:tcPr>
          <w:p w:rsidR="00364578" w:rsidRPr="00364578" w:rsidRDefault="00364578" w:rsidP="00364578">
            <w:pPr>
              <w:rPr>
                <w:rFonts w:ascii="Times New Roman" w:hAnsi="Times New Roman"/>
                <w:sz w:val="24"/>
              </w:rPr>
            </w:pPr>
            <w:r w:rsidRPr="00364578">
              <w:rPr>
                <w:rFonts w:ascii="Times New Roman" w:hAnsi="Times New Roman"/>
                <w:sz w:val="24"/>
              </w:rPr>
              <w:t xml:space="preserve">Бюджет – 50 </w:t>
            </w:r>
            <w:proofErr w:type="spellStart"/>
            <w:r w:rsidRPr="00364578">
              <w:rPr>
                <w:rFonts w:ascii="Times New Roman" w:hAnsi="Times New Roman"/>
                <w:sz w:val="24"/>
              </w:rPr>
              <w:t>млн.р</w:t>
            </w:r>
            <w:proofErr w:type="spellEnd"/>
            <w:r w:rsidRPr="00364578">
              <w:rPr>
                <w:rFonts w:ascii="Times New Roman" w:hAnsi="Times New Roman"/>
                <w:sz w:val="24"/>
              </w:rPr>
              <w:t>.</w:t>
            </w:r>
          </w:p>
          <w:p w:rsidR="00364578" w:rsidRPr="00364578" w:rsidRDefault="00364578" w:rsidP="00364578">
            <w:pPr>
              <w:rPr>
                <w:rFonts w:ascii="Times New Roman" w:hAnsi="Times New Roman"/>
                <w:sz w:val="24"/>
              </w:rPr>
            </w:pPr>
            <w:r w:rsidRPr="00364578">
              <w:rPr>
                <w:rFonts w:ascii="Times New Roman" w:hAnsi="Times New Roman"/>
                <w:sz w:val="24"/>
              </w:rPr>
              <w:t>Собственные средства –</w:t>
            </w:r>
            <w:r w:rsidRPr="00364578">
              <w:rPr>
                <w:rFonts w:ascii="Times New Roman" w:hAnsi="Times New Roman"/>
                <w:sz w:val="24"/>
              </w:rPr>
              <w:br/>
              <w:t>12,5 млн. р.</w:t>
            </w:r>
          </w:p>
        </w:tc>
      </w:tr>
    </w:tbl>
    <w:p w:rsidR="00273FB2" w:rsidRDefault="00273FB2" w:rsidP="00E948AD">
      <w:pPr>
        <w:tabs>
          <w:tab w:val="left" w:pos="1276"/>
        </w:tabs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1811" w:rsidRPr="003A45BA" w:rsidRDefault="00491811" w:rsidP="00C570A4">
      <w:pPr>
        <w:pStyle w:val="ListParagraph1"/>
        <w:spacing w:after="0"/>
        <w:ind w:left="0" w:firstLine="708"/>
        <w:contextualSpacing/>
        <w:rPr>
          <w:rFonts w:ascii="Times New Roman" w:hAnsi="Times New Roman"/>
          <w:sz w:val="28"/>
          <w:szCs w:val="28"/>
        </w:rPr>
      </w:pPr>
      <w:r w:rsidRPr="003A45BA">
        <w:rPr>
          <w:rFonts w:ascii="Times New Roman" w:hAnsi="Times New Roman"/>
          <w:sz w:val="28"/>
          <w:szCs w:val="28"/>
        </w:rPr>
        <w:t xml:space="preserve">На базе ОАО «НИФХИ им. Л.Я. Карпова» действуют: </w:t>
      </w:r>
    </w:p>
    <w:p w:rsidR="00491811" w:rsidRPr="003A45BA" w:rsidRDefault="00491811" w:rsidP="00C570A4">
      <w:pPr>
        <w:pStyle w:val="ListParagraph1"/>
        <w:spacing w:after="0"/>
        <w:ind w:left="0"/>
        <w:contextualSpacing/>
        <w:rPr>
          <w:rFonts w:ascii="Times New Roman" w:hAnsi="Times New Roman"/>
          <w:sz w:val="28"/>
          <w:szCs w:val="28"/>
        </w:rPr>
      </w:pPr>
      <w:r w:rsidRPr="003A45BA">
        <w:rPr>
          <w:rFonts w:ascii="Times New Roman" w:hAnsi="Times New Roman"/>
          <w:sz w:val="28"/>
          <w:szCs w:val="28"/>
        </w:rPr>
        <w:t>– центр коллективного пользования «</w:t>
      </w:r>
      <w:proofErr w:type="spellStart"/>
      <w:r w:rsidRPr="003A45BA">
        <w:rPr>
          <w:rFonts w:ascii="Times New Roman" w:hAnsi="Times New Roman"/>
          <w:sz w:val="28"/>
          <w:szCs w:val="28"/>
        </w:rPr>
        <w:t>Карповский</w:t>
      </w:r>
      <w:proofErr w:type="spellEnd"/>
      <w:r w:rsidRPr="003A45BA">
        <w:rPr>
          <w:rFonts w:ascii="Times New Roman" w:hAnsi="Times New Roman"/>
          <w:sz w:val="28"/>
          <w:szCs w:val="28"/>
        </w:rPr>
        <w:t xml:space="preserve"> центр инструментальной физико-химической диагностики веществ и материалов (</w:t>
      </w:r>
      <w:proofErr w:type="spellStart"/>
      <w:r w:rsidRPr="003A45BA">
        <w:rPr>
          <w:rFonts w:ascii="Times New Roman" w:hAnsi="Times New Roman"/>
          <w:sz w:val="28"/>
          <w:szCs w:val="28"/>
        </w:rPr>
        <w:t>Карповский</w:t>
      </w:r>
      <w:proofErr w:type="spellEnd"/>
      <w:r w:rsidRPr="003A45BA">
        <w:rPr>
          <w:rFonts w:ascii="Times New Roman" w:hAnsi="Times New Roman"/>
          <w:sz w:val="28"/>
          <w:szCs w:val="28"/>
        </w:rPr>
        <w:t xml:space="preserve"> ЦКП)»;</w:t>
      </w:r>
    </w:p>
    <w:p w:rsidR="00491811" w:rsidRPr="003A45BA" w:rsidRDefault="00491811" w:rsidP="00C570A4">
      <w:pPr>
        <w:pStyle w:val="ListParagraph1"/>
        <w:spacing w:after="0"/>
        <w:ind w:left="0"/>
        <w:contextualSpacing/>
        <w:rPr>
          <w:rFonts w:ascii="Times New Roman" w:hAnsi="Times New Roman"/>
          <w:sz w:val="28"/>
          <w:szCs w:val="28"/>
        </w:rPr>
      </w:pPr>
      <w:r w:rsidRPr="003A45BA">
        <w:rPr>
          <w:rFonts w:ascii="Times New Roman" w:hAnsi="Times New Roman"/>
          <w:sz w:val="28"/>
          <w:szCs w:val="28"/>
        </w:rPr>
        <w:t>– центр коллективного пользования «Ядерно-физические и радиохимические методы и измерения (ЯРМИ)»;</w:t>
      </w:r>
    </w:p>
    <w:p w:rsidR="00491811" w:rsidRPr="003A45BA" w:rsidRDefault="00491811" w:rsidP="00C570A4">
      <w:pPr>
        <w:pStyle w:val="ListParagraph1"/>
        <w:spacing w:after="0"/>
        <w:ind w:left="0"/>
        <w:contextualSpacing/>
        <w:rPr>
          <w:rFonts w:ascii="Times New Roman" w:hAnsi="Times New Roman"/>
          <w:sz w:val="28"/>
          <w:szCs w:val="28"/>
        </w:rPr>
      </w:pPr>
      <w:r w:rsidRPr="003A45BA">
        <w:rPr>
          <w:rFonts w:ascii="Times New Roman" w:hAnsi="Times New Roman"/>
          <w:sz w:val="28"/>
          <w:szCs w:val="28"/>
        </w:rPr>
        <w:t>– уникальная научная установка «Многоцелевой модернизированный химико-технологический экспериментальный комплекс на базе исследовательского ядерного реактора ВВР-ц (Уникум ВВР-ц)»;</w:t>
      </w:r>
    </w:p>
    <w:p w:rsidR="00491811" w:rsidRPr="003A45BA" w:rsidRDefault="00491811" w:rsidP="00C570A4">
      <w:pPr>
        <w:pStyle w:val="ListParagraph1"/>
        <w:spacing w:after="0"/>
        <w:ind w:left="0"/>
        <w:contextualSpacing/>
        <w:rPr>
          <w:rFonts w:ascii="Times New Roman" w:hAnsi="Times New Roman"/>
          <w:sz w:val="28"/>
          <w:szCs w:val="28"/>
        </w:rPr>
      </w:pPr>
      <w:r w:rsidRPr="003A45BA">
        <w:rPr>
          <w:rFonts w:ascii="Times New Roman" w:hAnsi="Times New Roman"/>
          <w:sz w:val="28"/>
          <w:szCs w:val="28"/>
        </w:rPr>
        <w:t xml:space="preserve">– уникальная научная установка «Автоматический нейтронный </w:t>
      </w:r>
      <w:proofErr w:type="spellStart"/>
      <w:r w:rsidRPr="003A45BA">
        <w:rPr>
          <w:rFonts w:ascii="Times New Roman" w:hAnsi="Times New Roman"/>
          <w:sz w:val="28"/>
          <w:szCs w:val="28"/>
        </w:rPr>
        <w:t>дифрактометр</w:t>
      </w:r>
      <w:proofErr w:type="spellEnd"/>
      <w:r w:rsidRPr="003A45BA">
        <w:rPr>
          <w:rFonts w:ascii="Times New Roman" w:hAnsi="Times New Roman"/>
          <w:sz w:val="28"/>
          <w:szCs w:val="28"/>
        </w:rPr>
        <w:t xml:space="preserve"> для исследования атомной структуры монокристаллов (Монокристальный нейтронный </w:t>
      </w:r>
      <w:proofErr w:type="spellStart"/>
      <w:r w:rsidRPr="003A45BA">
        <w:rPr>
          <w:rFonts w:ascii="Times New Roman" w:hAnsi="Times New Roman"/>
          <w:sz w:val="28"/>
          <w:szCs w:val="28"/>
        </w:rPr>
        <w:t>дифрактометр</w:t>
      </w:r>
      <w:proofErr w:type="spellEnd"/>
      <w:r w:rsidRPr="003A45BA">
        <w:rPr>
          <w:rFonts w:ascii="Times New Roman" w:hAnsi="Times New Roman"/>
          <w:sz w:val="28"/>
          <w:szCs w:val="28"/>
        </w:rPr>
        <w:t>)»;</w:t>
      </w:r>
    </w:p>
    <w:p w:rsidR="00491811" w:rsidRPr="003A45BA" w:rsidRDefault="00491811" w:rsidP="00C570A4">
      <w:pPr>
        <w:pStyle w:val="ListParagraph1"/>
        <w:spacing w:after="0"/>
        <w:ind w:left="0"/>
        <w:contextualSpacing/>
        <w:rPr>
          <w:rFonts w:ascii="Times New Roman" w:hAnsi="Times New Roman"/>
          <w:sz w:val="28"/>
          <w:szCs w:val="28"/>
        </w:rPr>
      </w:pPr>
      <w:r w:rsidRPr="003A45BA">
        <w:rPr>
          <w:rFonts w:ascii="Times New Roman" w:hAnsi="Times New Roman"/>
          <w:sz w:val="28"/>
          <w:szCs w:val="28"/>
        </w:rPr>
        <w:t>– научно-образовательный центр «Инновационное образование и новые технологии в ядерно- и радиационно-химических процессах» совместно с ИАТЭ НИЯУ МИФИ.</w:t>
      </w:r>
    </w:p>
    <w:p w:rsidR="00491811" w:rsidRPr="00491811" w:rsidRDefault="00491811" w:rsidP="00F53843">
      <w:pPr>
        <w:pStyle w:val="ListParagraph1"/>
        <w:spacing w:after="0"/>
        <w:ind w:left="0" w:firstLine="708"/>
        <w:contextualSpacing/>
        <w:rPr>
          <w:rFonts w:ascii="Times New Roman" w:hAnsi="Times New Roman"/>
          <w:sz w:val="28"/>
          <w:szCs w:val="28"/>
        </w:rPr>
      </w:pPr>
      <w:r w:rsidRPr="003A45BA">
        <w:rPr>
          <w:rFonts w:ascii="Times New Roman" w:hAnsi="Times New Roman"/>
          <w:sz w:val="28"/>
          <w:szCs w:val="28"/>
        </w:rPr>
        <w:t>Для выполнения НИР и НИОКР, а также участия в работе НОЦ привлекаются молодые специалисты, дипломники и студенты разных ВУЗ-</w:t>
      </w:r>
      <w:proofErr w:type="spellStart"/>
      <w:r w:rsidRPr="003A45BA">
        <w:rPr>
          <w:rFonts w:ascii="Times New Roman" w:hAnsi="Times New Roman"/>
          <w:sz w:val="28"/>
          <w:szCs w:val="28"/>
        </w:rPr>
        <w:t>ов</w:t>
      </w:r>
      <w:proofErr w:type="spellEnd"/>
      <w:r w:rsidRPr="003A45BA">
        <w:rPr>
          <w:rFonts w:ascii="Times New Roman" w:hAnsi="Times New Roman"/>
          <w:sz w:val="28"/>
          <w:szCs w:val="28"/>
        </w:rPr>
        <w:t xml:space="preserve"> (НИЯУ «МИФИ», НИТУ «</w:t>
      </w:r>
      <w:proofErr w:type="spellStart"/>
      <w:r w:rsidRPr="003A45BA">
        <w:rPr>
          <w:rFonts w:ascii="Times New Roman" w:hAnsi="Times New Roman"/>
          <w:sz w:val="28"/>
          <w:szCs w:val="28"/>
        </w:rPr>
        <w:t>МИСиС</w:t>
      </w:r>
      <w:proofErr w:type="spellEnd"/>
      <w:r w:rsidRPr="003A45BA">
        <w:rPr>
          <w:rFonts w:ascii="Times New Roman" w:hAnsi="Times New Roman"/>
          <w:sz w:val="28"/>
          <w:szCs w:val="28"/>
        </w:rPr>
        <w:t>», ФГБОУ ВПО «МИТХТ» и др.).</w:t>
      </w:r>
    </w:p>
    <w:p w:rsidR="00F87722" w:rsidRDefault="00932DAE" w:rsidP="003A45BA">
      <w:pPr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F87722" w:rsidRPr="00F87722" w:rsidRDefault="00F87722" w:rsidP="003A45BA">
      <w:pPr>
        <w:spacing w:after="200" w:line="276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F87722">
        <w:rPr>
          <w:rFonts w:ascii="Times New Roman" w:eastAsiaTheme="minorHAnsi" w:hAnsi="Times New Roman"/>
          <w:sz w:val="28"/>
          <w:szCs w:val="28"/>
        </w:rPr>
        <w:t xml:space="preserve">АО «ОНИИП» </w:t>
      </w:r>
      <w:r>
        <w:rPr>
          <w:rFonts w:ascii="Times New Roman" w:eastAsiaTheme="minorHAnsi" w:hAnsi="Times New Roman"/>
          <w:sz w:val="28"/>
          <w:szCs w:val="28"/>
        </w:rPr>
        <w:t>в</w:t>
      </w:r>
      <w:r w:rsidRPr="00F87722">
        <w:rPr>
          <w:rFonts w:ascii="Times New Roman" w:eastAsiaTheme="minorHAnsi" w:hAnsi="Times New Roman"/>
          <w:sz w:val="28"/>
          <w:szCs w:val="28"/>
        </w:rPr>
        <w:t xml:space="preserve"> период с января 2015 года по декабрь 2015 г выполнены следующие НИОКР по технологическим направления платформы «СВЧ технологии»:</w:t>
      </w:r>
    </w:p>
    <w:p w:rsidR="00F87722" w:rsidRPr="00F87722" w:rsidRDefault="00F87722" w:rsidP="00F87722">
      <w:pPr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F87722">
        <w:rPr>
          <w:rFonts w:ascii="Times New Roman" w:eastAsiaTheme="minorHAnsi" w:hAnsi="Times New Roman"/>
          <w:sz w:val="28"/>
          <w:szCs w:val="28"/>
        </w:rPr>
        <w:t xml:space="preserve">В 2015 году завершен ОКР «Бронза-14» в рамках которой разработан ряд устройств частотной селекции на низкотемпературной керамике </w:t>
      </w:r>
      <w:r w:rsidRPr="00F87722">
        <w:rPr>
          <w:rFonts w:ascii="Times New Roman" w:eastAsiaTheme="minorHAnsi" w:hAnsi="Times New Roman"/>
          <w:sz w:val="28"/>
          <w:szCs w:val="28"/>
          <w:lang w:val="en-US"/>
        </w:rPr>
        <w:t>LTCC</w:t>
      </w:r>
      <w:r w:rsidRPr="00F87722">
        <w:rPr>
          <w:rFonts w:ascii="Times New Roman" w:eastAsiaTheme="minorHAnsi" w:hAnsi="Times New Roman"/>
          <w:sz w:val="28"/>
          <w:szCs w:val="28"/>
        </w:rPr>
        <w:t>.</w:t>
      </w:r>
    </w:p>
    <w:p w:rsidR="00A7162D" w:rsidRDefault="00A7162D" w:rsidP="003A45BA">
      <w:pPr>
        <w:rPr>
          <w:rStyle w:val="FontStyle11"/>
          <w:spacing w:val="0"/>
          <w:sz w:val="28"/>
          <w:szCs w:val="28"/>
        </w:rPr>
      </w:pPr>
    </w:p>
    <w:p w:rsidR="00A7162D" w:rsidRPr="004A56BE" w:rsidRDefault="00A7162D" w:rsidP="004A56BE">
      <w:pPr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A56BE"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r w:rsidRPr="000B4B78">
        <w:rPr>
          <w:rFonts w:ascii="Times New Roman" w:eastAsia="Times New Roman" w:hAnsi="Times New Roman"/>
          <w:sz w:val="28"/>
          <w:szCs w:val="28"/>
          <w:lang w:eastAsia="ru-RU"/>
        </w:rPr>
        <w:t xml:space="preserve">АО «НИИВТ им. С.А. </w:t>
      </w:r>
      <w:proofErr w:type="spellStart"/>
      <w:r w:rsidRPr="000B4B78">
        <w:rPr>
          <w:rFonts w:ascii="Times New Roman" w:eastAsia="Times New Roman" w:hAnsi="Times New Roman"/>
          <w:sz w:val="28"/>
          <w:szCs w:val="28"/>
          <w:lang w:eastAsia="ru-RU"/>
        </w:rPr>
        <w:t>Векшинского</w:t>
      </w:r>
      <w:proofErr w:type="spellEnd"/>
      <w:r w:rsidRPr="000B4B78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 </w:t>
      </w:r>
      <w:r w:rsidRPr="004A56BE">
        <w:rPr>
          <w:rFonts w:ascii="Times New Roman" w:eastAsia="Times New Roman" w:hAnsi="Times New Roman"/>
          <w:sz w:val="28"/>
          <w:szCs w:val="28"/>
          <w:lang w:eastAsia="ru-RU"/>
        </w:rPr>
        <w:t>201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Pr="004A56BE">
        <w:rPr>
          <w:rFonts w:ascii="Times New Roman" w:eastAsia="Times New Roman" w:hAnsi="Times New Roman"/>
          <w:sz w:val="28"/>
          <w:szCs w:val="28"/>
          <w:lang w:eastAsia="ru-RU"/>
        </w:rPr>
        <w:t xml:space="preserve"> году: </w:t>
      </w:r>
    </w:p>
    <w:p w:rsidR="00A7162D" w:rsidRDefault="00A7162D" w:rsidP="004A56BE">
      <w:pPr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A56BE">
        <w:rPr>
          <w:rFonts w:ascii="Times New Roman" w:eastAsia="Times New Roman" w:hAnsi="Times New Roman"/>
          <w:sz w:val="28"/>
          <w:szCs w:val="28"/>
          <w:lang w:eastAsia="ru-RU"/>
        </w:rPr>
        <w:t>1.</w:t>
      </w:r>
      <w:r w:rsidRPr="004A56BE">
        <w:rPr>
          <w:lang w:val="en-US"/>
        </w:rPr>
        <w:t> </w:t>
      </w:r>
      <w:r w:rsidRPr="004A56BE">
        <w:rPr>
          <w:rFonts w:ascii="Times New Roman" w:eastAsia="Times New Roman" w:hAnsi="Times New Roman"/>
          <w:sz w:val="28"/>
          <w:szCs w:val="28"/>
          <w:lang w:eastAsia="ru-RU"/>
        </w:rPr>
        <w:t>Про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должа</w:t>
      </w:r>
      <w:r w:rsidRPr="004A56BE">
        <w:rPr>
          <w:rFonts w:ascii="Times New Roman" w:eastAsia="Times New Roman" w:hAnsi="Times New Roman"/>
          <w:sz w:val="28"/>
          <w:szCs w:val="28"/>
          <w:lang w:eastAsia="ru-RU"/>
        </w:rPr>
        <w:t xml:space="preserve">лись поисковые исследования по созданию </w:t>
      </w:r>
      <w:proofErr w:type="spellStart"/>
      <w:r w:rsidRPr="004A56BE">
        <w:rPr>
          <w:rFonts w:ascii="Times New Roman" w:eastAsia="Times New Roman" w:hAnsi="Times New Roman"/>
          <w:sz w:val="28"/>
          <w:szCs w:val="28"/>
          <w:lang w:eastAsia="ru-RU"/>
        </w:rPr>
        <w:t>особочистых</w:t>
      </w:r>
      <w:proofErr w:type="spellEnd"/>
      <w:r w:rsidRPr="004A56BE">
        <w:rPr>
          <w:rFonts w:ascii="Times New Roman" w:eastAsia="Times New Roman" w:hAnsi="Times New Roman"/>
          <w:sz w:val="28"/>
          <w:szCs w:val="28"/>
          <w:lang w:eastAsia="ru-RU"/>
        </w:rPr>
        <w:t xml:space="preserve"> металлических сплавов с заданным содержанием редкоземельных элементов для мишеней магнетронных установок, используемых при создании металлической разводки дискретных СВЧ полупроводниковых приборов и монолитных интегральных схем.</w:t>
      </w:r>
    </w:p>
    <w:p w:rsidR="00620F4B" w:rsidRPr="004A56BE" w:rsidRDefault="00620F4B" w:rsidP="004A56BE">
      <w:pPr>
        <w:suppressAutoHyphens/>
        <w:ind w:firstLine="708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4A56BE">
        <w:rPr>
          <w:rFonts w:ascii="Times New Roman" w:eastAsia="Times New Roman" w:hAnsi="Times New Roman"/>
          <w:sz w:val="28"/>
          <w:szCs w:val="28"/>
          <w:lang w:eastAsia="ar-SA"/>
        </w:rPr>
        <w:t xml:space="preserve">В рамках реализации СПИ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ТП </w:t>
      </w:r>
      <w:r w:rsidRPr="004A56BE">
        <w:rPr>
          <w:rFonts w:ascii="Times New Roman" w:eastAsia="Times New Roman" w:hAnsi="Times New Roman"/>
          <w:sz w:val="28"/>
          <w:szCs w:val="28"/>
          <w:lang w:eastAsia="ar-SA"/>
        </w:rPr>
        <w:t>«СВЧ технологии» ОАО «НИИВТ им.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4A56BE">
        <w:rPr>
          <w:rFonts w:ascii="Times New Roman" w:eastAsia="Times New Roman" w:hAnsi="Times New Roman"/>
          <w:sz w:val="28"/>
          <w:szCs w:val="28"/>
          <w:lang w:eastAsia="ar-SA"/>
        </w:rPr>
        <w:t xml:space="preserve">С.А. </w:t>
      </w:r>
      <w:proofErr w:type="spellStart"/>
      <w:r w:rsidRPr="004A56BE">
        <w:rPr>
          <w:rFonts w:ascii="Times New Roman" w:eastAsia="Times New Roman" w:hAnsi="Times New Roman"/>
          <w:sz w:val="28"/>
          <w:szCs w:val="28"/>
          <w:lang w:eastAsia="ar-SA"/>
        </w:rPr>
        <w:t>Векшинского</w:t>
      </w:r>
      <w:proofErr w:type="spellEnd"/>
      <w:r w:rsidRPr="004A56BE">
        <w:rPr>
          <w:rFonts w:ascii="Times New Roman" w:eastAsia="Times New Roman" w:hAnsi="Times New Roman"/>
          <w:sz w:val="28"/>
          <w:szCs w:val="28"/>
          <w:lang w:eastAsia="ar-SA"/>
        </w:rPr>
        <w:t>» осуществ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ляет</w:t>
      </w:r>
      <w:r w:rsidRPr="004A56BE">
        <w:rPr>
          <w:rFonts w:ascii="Times New Roman" w:eastAsia="Times New Roman" w:hAnsi="Times New Roman"/>
          <w:sz w:val="28"/>
          <w:szCs w:val="28"/>
          <w:lang w:eastAsia="ar-SA"/>
        </w:rPr>
        <w:t xml:space="preserve"> исследования и разработки в области получения критических материалов высокого качества для электронных СВЧ компонентов и СВЧ радиоприборостроения:</w:t>
      </w:r>
    </w:p>
    <w:p w:rsidR="00620F4B" w:rsidRPr="004A56BE" w:rsidRDefault="00620F4B" w:rsidP="004A56BE">
      <w:pPr>
        <w:numPr>
          <w:ilvl w:val="0"/>
          <w:numId w:val="56"/>
        </w:numPr>
        <w:suppressAutoHyphens/>
        <w:ind w:left="426" w:hanging="284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>п</w:t>
      </w:r>
      <w:r w:rsidRPr="004A56BE">
        <w:rPr>
          <w:rFonts w:ascii="Times New Roman" w:eastAsia="Times New Roman" w:hAnsi="Times New Roman"/>
          <w:sz w:val="28"/>
          <w:szCs w:val="28"/>
          <w:lang w:eastAsia="ar-SA"/>
        </w:rPr>
        <w:t>орошки вольфрама чистотой и зернистостью по требованию ТЗ</w:t>
      </w:r>
      <w:r w:rsidRPr="004A56BE">
        <w:rPr>
          <w:rFonts w:ascii="Times New Roman" w:eastAsia="Times New Roman" w:hAnsi="Times New Roman"/>
          <w:sz w:val="28"/>
          <w:szCs w:val="28"/>
          <w:lang w:val="en-US" w:eastAsia="ar-SA"/>
        </w:rPr>
        <w:t>;</w:t>
      </w:r>
    </w:p>
    <w:p w:rsidR="00620F4B" w:rsidRPr="004A56BE" w:rsidRDefault="00620F4B" w:rsidP="004A56BE">
      <w:pPr>
        <w:numPr>
          <w:ilvl w:val="0"/>
          <w:numId w:val="56"/>
        </w:numPr>
        <w:suppressAutoHyphens/>
        <w:ind w:left="426" w:hanging="284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4A56BE">
        <w:rPr>
          <w:rFonts w:ascii="Times New Roman" w:eastAsia="Times New Roman" w:hAnsi="Times New Roman"/>
          <w:sz w:val="28"/>
          <w:szCs w:val="28"/>
          <w:lang w:eastAsia="ar-SA"/>
        </w:rPr>
        <w:t>МБВП ЭЛП вместо ВИ  - поковки до 30 кг;</w:t>
      </w:r>
    </w:p>
    <w:p w:rsidR="00620F4B" w:rsidRPr="004A56BE" w:rsidRDefault="00620F4B" w:rsidP="004A56BE">
      <w:pPr>
        <w:numPr>
          <w:ilvl w:val="0"/>
          <w:numId w:val="56"/>
        </w:numPr>
        <w:suppressAutoHyphens/>
        <w:ind w:left="426" w:hanging="284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г</w:t>
      </w:r>
      <w:r w:rsidRPr="004A56BE">
        <w:rPr>
          <w:rFonts w:ascii="Times New Roman" w:eastAsia="Times New Roman" w:hAnsi="Times New Roman"/>
          <w:sz w:val="28"/>
          <w:szCs w:val="28"/>
          <w:lang w:eastAsia="ar-SA"/>
        </w:rPr>
        <w:t>афний в листах, с чистотой, превышающей И1 за счет ЭЛП;</w:t>
      </w:r>
    </w:p>
    <w:p w:rsidR="00620F4B" w:rsidRPr="004A56BE" w:rsidRDefault="00620F4B" w:rsidP="004A56BE">
      <w:pPr>
        <w:numPr>
          <w:ilvl w:val="0"/>
          <w:numId w:val="56"/>
        </w:numPr>
        <w:suppressAutoHyphens/>
        <w:ind w:left="426" w:hanging="284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с</w:t>
      </w:r>
      <w:r w:rsidRPr="004A56BE">
        <w:rPr>
          <w:rFonts w:ascii="Times New Roman" w:eastAsia="Times New Roman" w:hAnsi="Times New Roman"/>
          <w:sz w:val="28"/>
          <w:szCs w:val="28"/>
          <w:lang w:eastAsia="ar-SA"/>
        </w:rPr>
        <w:t>амарий, эрбий, гадолиний высокой чистоты методом ЭЛП в слитках диаметром 60-260 мм, длиной до 2000 мм;</w:t>
      </w:r>
    </w:p>
    <w:p w:rsidR="00620F4B" w:rsidRPr="004A56BE" w:rsidRDefault="00620F4B" w:rsidP="004A56BE">
      <w:pPr>
        <w:numPr>
          <w:ilvl w:val="0"/>
          <w:numId w:val="56"/>
        </w:numPr>
        <w:suppressAutoHyphens/>
        <w:ind w:left="426" w:hanging="284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л</w:t>
      </w:r>
      <w:r w:rsidRPr="004A56BE">
        <w:rPr>
          <w:rFonts w:ascii="Times New Roman" w:eastAsia="Times New Roman" w:hAnsi="Times New Roman"/>
          <w:sz w:val="28"/>
          <w:szCs w:val="28"/>
          <w:lang w:eastAsia="ar-SA"/>
        </w:rPr>
        <w:t>ист ВР27 с чистотой, превышающей ВП за счет ЭВП;</w:t>
      </w:r>
    </w:p>
    <w:p w:rsidR="00620F4B" w:rsidRPr="004A56BE" w:rsidRDefault="00620F4B" w:rsidP="004A56BE">
      <w:pPr>
        <w:numPr>
          <w:ilvl w:val="0"/>
          <w:numId w:val="56"/>
        </w:numPr>
        <w:suppressAutoHyphens/>
        <w:ind w:left="426" w:hanging="284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т</w:t>
      </w:r>
      <w:r w:rsidRPr="004A56BE">
        <w:rPr>
          <w:rFonts w:ascii="Times New Roman" w:eastAsia="Times New Roman" w:hAnsi="Times New Roman"/>
          <w:sz w:val="28"/>
          <w:szCs w:val="28"/>
          <w:lang w:eastAsia="ar-SA"/>
        </w:rPr>
        <w:t>рубка молибден Ø 4..10 мм</w:t>
      </w:r>
      <w:r w:rsidRPr="004A56BE">
        <w:rPr>
          <w:rFonts w:ascii="Times New Roman" w:eastAsia="Times New Roman" w:hAnsi="Times New Roman"/>
          <w:sz w:val="28"/>
          <w:szCs w:val="28"/>
          <w:lang w:val="en-US" w:eastAsia="ar-SA"/>
        </w:rPr>
        <w:t>.</w:t>
      </w:r>
    </w:p>
    <w:p w:rsidR="00A7162D" w:rsidRPr="009D2C02" w:rsidRDefault="00A7162D" w:rsidP="004A56BE">
      <w:pPr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A56BE">
        <w:rPr>
          <w:rFonts w:ascii="Times New Roman" w:eastAsia="Times New Roman" w:hAnsi="Times New Roman"/>
          <w:sz w:val="28"/>
          <w:szCs w:val="28"/>
          <w:lang w:eastAsia="ru-RU"/>
        </w:rPr>
        <w:t xml:space="preserve">2. Проводились мероприятия по внедрению технологических процессов изготовления СВЧ керамических печатных плат, разработанных в рамках ОКР «Кедр», выполненной в 2011-2013 гг. по заказу </w:t>
      </w:r>
      <w:proofErr w:type="spellStart"/>
      <w:r w:rsidRPr="004A56BE">
        <w:rPr>
          <w:rFonts w:ascii="Times New Roman" w:eastAsia="Times New Roman" w:hAnsi="Times New Roman"/>
          <w:sz w:val="28"/>
          <w:szCs w:val="28"/>
          <w:lang w:eastAsia="ru-RU"/>
        </w:rPr>
        <w:t>Минпромторга</w:t>
      </w:r>
      <w:proofErr w:type="spellEnd"/>
      <w:r w:rsidRPr="004A56BE">
        <w:rPr>
          <w:rFonts w:ascii="Times New Roman" w:eastAsia="Times New Roman" w:hAnsi="Times New Roman"/>
          <w:sz w:val="28"/>
          <w:szCs w:val="28"/>
          <w:lang w:eastAsia="ru-RU"/>
        </w:rPr>
        <w:t xml:space="preserve"> России.</w:t>
      </w:r>
    </w:p>
    <w:p w:rsidR="00A7162D" w:rsidRPr="004A56BE" w:rsidRDefault="00A7162D" w:rsidP="004A56BE">
      <w:pPr>
        <w:suppressAutoHyphens/>
        <w:ind w:firstLine="708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4A56BE">
        <w:rPr>
          <w:rFonts w:ascii="Times New Roman" w:eastAsia="Times New Roman" w:hAnsi="Times New Roman"/>
          <w:sz w:val="28"/>
          <w:szCs w:val="28"/>
          <w:lang w:eastAsia="ar-SA"/>
        </w:rPr>
        <w:t>Основанием к «разработке базовой технологии производства термоустойчивых сильноточных плат из вакуум плотной керамики с рабочими диапазонами от 10 до 210 ГГц при температурах от -270 до +200 °С для ЭКБ РЭА в незащищенном исполнении» (НИОКР выполнена в 2011-2013г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4A56BE">
        <w:rPr>
          <w:rFonts w:ascii="Times New Roman" w:eastAsia="Times New Roman" w:hAnsi="Times New Roman"/>
          <w:sz w:val="28"/>
          <w:szCs w:val="28"/>
          <w:lang w:eastAsia="ar-SA"/>
        </w:rPr>
        <w:t>г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4A56BE">
        <w:rPr>
          <w:rFonts w:ascii="Times New Roman" w:eastAsia="Times New Roman" w:hAnsi="Times New Roman"/>
          <w:sz w:val="28"/>
          <w:szCs w:val="28"/>
          <w:lang w:eastAsia="ar-SA"/>
        </w:rPr>
        <w:t xml:space="preserve">) послужила компетенция ОАО «НИИВТ </w:t>
      </w:r>
      <w:proofErr w:type="spellStart"/>
      <w:r w:rsidRPr="004A56BE">
        <w:rPr>
          <w:rFonts w:ascii="Times New Roman" w:eastAsia="Times New Roman" w:hAnsi="Times New Roman"/>
          <w:sz w:val="28"/>
          <w:szCs w:val="28"/>
          <w:lang w:eastAsia="ar-SA"/>
        </w:rPr>
        <w:t>им.С.А.Векшинского</w:t>
      </w:r>
      <w:proofErr w:type="spellEnd"/>
      <w:r w:rsidRPr="004A56BE">
        <w:rPr>
          <w:rFonts w:ascii="Times New Roman" w:eastAsia="Times New Roman" w:hAnsi="Times New Roman"/>
          <w:sz w:val="28"/>
          <w:szCs w:val="28"/>
          <w:lang w:eastAsia="ar-SA"/>
        </w:rPr>
        <w:t>» в производстве корундовой и сапфировой (</w:t>
      </w:r>
      <w:proofErr w:type="spellStart"/>
      <w:r w:rsidRPr="004A56BE">
        <w:rPr>
          <w:rFonts w:ascii="Times New Roman" w:eastAsia="Times New Roman" w:hAnsi="Times New Roman"/>
          <w:sz w:val="28"/>
          <w:szCs w:val="28"/>
          <w:lang w:eastAsia="ar-SA"/>
        </w:rPr>
        <w:t>безшпинельной</w:t>
      </w:r>
      <w:proofErr w:type="spellEnd"/>
      <w:r w:rsidRPr="004A56BE">
        <w:rPr>
          <w:rFonts w:ascii="Times New Roman" w:eastAsia="Times New Roman" w:hAnsi="Times New Roman"/>
          <w:sz w:val="28"/>
          <w:szCs w:val="28"/>
          <w:lang w:eastAsia="ar-SA"/>
        </w:rPr>
        <w:t xml:space="preserve">, </w:t>
      </w:r>
      <w:proofErr w:type="spellStart"/>
      <w:r w:rsidRPr="004A56BE">
        <w:rPr>
          <w:rFonts w:ascii="Times New Roman" w:eastAsia="Times New Roman" w:hAnsi="Times New Roman"/>
          <w:sz w:val="28"/>
          <w:szCs w:val="28"/>
          <w:lang w:eastAsia="ar-SA"/>
        </w:rPr>
        <w:t>безщелочеземельной</w:t>
      </w:r>
      <w:proofErr w:type="spellEnd"/>
      <w:r w:rsidRPr="004A56BE">
        <w:rPr>
          <w:rFonts w:ascii="Times New Roman" w:eastAsia="Times New Roman" w:hAnsi="Times New Roman"/>
          <w:sz w:val="28"/>
          <w:szCs w:val="28"/>
          <w:lang w:eastAsia="ar-SA"/>
        </w:rPr>
        <w:t>) вакуум плотной керамики металлокерамических узлов приборов с вертикальным фронтом сигнала.</w:t>
      </w:r>
    </w:p>
    <w:p w:rsidR="00A7162D" w:rsidRPr="004A56BE" w:rsidRDefault="00A7162D" w:rsidP="004A56BE">
      <w:pPr>
        <w:suppressAutoHyphens/>
        <w:ind w:firstLine="708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4A56BE">
        <w:rPr>
          <w:rFonts w:ascii="Times New Roman" w:eastAsia="Times New Roman" w:hAnsi="Times New Roman"/>
          <w:sz w:val="28"/>
          <w:szCs w:val="28"/>
          <w:lang w:eastAsia="ar-SA"/>
        </w:rPr>
        <w:t>Нео</w:t>
      </w:r>
      <w:r w:rsidR="00620F4B">
        <w:rPr>
          <w:rFonts w:ascii="Times New Roman" w:eastAsia="Times New Roman" w:hAnsi="Times New Roman"/>
          <w:sz w:val="28"/>
          <w:szCs w:val="28"/>
          <w:lang w:eastAsia="ar-SA"/>
        </w:rPr>
        <w:t>бходимость вышеназванной работы</w:t>
      </w:r>
      <w:r w:rsidRPr="004A56BE">
        <w:rPr>
          <w:rFonts w:ascii="Times New Roman" w:eastAsia="Times New Roman" w:hAnsi="Times New Roman"/>
          <w:sz w:val="28"/>
          <w:szCs w:val="28"/>
          <w:lang w:eastAsia="ar-SA"/>
        </w:rPr>
        <w:t xml:space="preserve"> определя</w:t>
      </w:r>
      <w:r w:rsidR="00620F4B">
        <w:rPr>
          <w:rFonts w:ascii="Times New Roman" w:eastAsia="Times New Roman" w:hAnsi="Times New Roman"/>
          <w:sz w:val="28"/>
          <w:szCs w:val="28"/>
          <w:lang w:eastAsia="ar-SA"/>
        </w:rPr>
        <w:t>ется</w:t>
      </w:r>
      <w:r w:rsidRPr="004A56BE">
        <w:rPr>
          <w:rFonts w:ascii="Times New Roman" w:eastAsia="Times New Roman" w:hAnsi="Times New Roman"/>
          <w:sz w:val="28"/>
          <w:szCs w:val="28"/>
          <w:lang w:eastAsia="ar-SA"/>
        </w:rPr>
        <w:t xml:space="preserve"> отсутствием в мире станций </w:t>
      </w:r>
      <w:proofErr w:type="spellStart"/>
      <w:r w:rsidRPr="004A56BE">
        <w:rPr>
          <w:rFonts w:ascii="Times New Roman" w:eastAsia="Times New Roman" w:hAnsi="Times New Roman"/>
          <w:sz w:val="28"/>
          <w:szCs w:val="28"/>
          <w:lang w:eastAsia="ar-SA"/>
        </w:rPr>
        <w:t>многомодального</w:t>
      </w:r>
      <w:proofErr w:type="spellEnd"/>
      <w:r w:rsidRPr="004A56BE">
        <w:rPr>
          <w:rFonts w:ascii="Times New Roman" w:eastAsia="Times New Roman" w:hAnsi="Times New Roman"/>
          <w:sz w:val="28"/>
          <w:szCs w:val="28"/>
          <w:lang w:eastAsia="ar-SA"/>
        </w:rPr>
        <w:t xml:space="preserve"> уплотнения оптоволоконной связи. Такие станции требуются как для развития сотовой и цифровой связи на расстояния масштаба 2000 км без усилителей и ретрансляторов, так и для мониторинга труднодоступных месторождений полезных ископаемых (шельф Северного Ледовитого Океана, месторождения РЗМ на севере Якутии).</w:t>
      </w:r>
    </w:p>
    <w:p w:rsidR="00A7162D" w:rsidRPr="004A56BE" w:rsidRDefault="00A7162D" w:rsidP="004A56BE">
      <w:pPr>
        <w:suppressAutoHyphens/>
        <w:ind w:firstLine="708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D689C">
        <w:rPr>
          <w:rFonts w:ascii="Times New Roman" w:eastAsia="Times New Roman" w:hAnsi="Times New Roman"/>
          <w:sz w:val="28"/>
          <w:szCs w:val="28"/>
          <w:lang w:eastAsia="ar-SA"/>
        </w:rPr>
        <w:t xml:space="preserve">Заказчиком технологии и оппонентом защиты ОКР был ФГБУН </w:t>
      </w:r>
      <w:r w:rsidRPr="00A14B96">
        <w:rPr>
          <w:rFonts w:ascii="Times New Roman" w:eastAsia="Times New Roman" w:hAnsi="Times New Roman"/>
          <w:sz w:val="28"/>
          <w:szCs w:val="28"/>
          <w:lang w:eastAsia="ar-SA"/>
        </w:rPr>
        <w:t>ИСВЧПЭ РАН подтвердивший уровень ОКР и перечисливший наиболее заинтересованные открытые организации в использовании результатов технологии.</w:t>
      </w:r>
      <w:r w:rsidRPr="004A56BE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</w:p>
    <w:p w:rsidR="00A7162D" w:rsidRDefault="00A7162D" w:rsidP="00F15C5F">
      <w:pPr>
        <w:pStyle w:val="Style1"/>
        <w:widowControl/>
        <w:spacing w:line="240" w:lineRule="auto"/>
        <w:ind w:right="30" w:firstLine="709"/>
        <w:rPr>
          <w:rStyle w:val="FontStyle11"/>
          <w:spacing w:val="0"/>
          <w:sz w:val="28"/>
          <w:szCs w:val="28"/>
        </w:rPr>
      </w:pPr>
    </w:p>
    <w:p w:rsidR="00D91E86" w:rsidRPr="009D2C02" w:rsidRDefault="00F15C5F" w:rsidP="00F15C5F">
      <w:pPr>
        <w:pStyle w:val="Style1"/>
        <w:widowControl/>
        <w:spacing w:line="240" w:lineRule="auto"/>
        <w:ind w:right="30" w:firstLine="709"/>
        <w:rPr>
          <w:rStyle w:val="FontStyle11"/>
          <w:spacing w:val="0"/>
          <w:sz w:val="28"/>
          <w:szCs w:val="28"/>
        </w:rPr>
      </w:pPr>
      <w:r w:rsidRPr="00F15C5F">
        <w:rPr>
          <w:rStyle w:val="FontStyle11"/>
          <w:spacing w:val="0"/>
          <w:sz w:val="28"/>
          <w:szCs w:val="28"/>
        </w:rPr>
        <w:t>ПАО «Радиофизика»</w:t>
      </w:r>
      <w:r>
        <w:rPr>
          <w:rStyle w:val="FontStyle11"/>
          <w:spacing w:val="0"/>
          <w:sz w:val="28"/>
          <w:szCs w:val="28"/>
        </w:rPr>
        <w:t xml:space="preserve"> в</w:t>
      </w:r>
      <w:r w:rsidR="00D91E86" w:rsidRPr="00F15C5F">
        <w:rPr>
          <w:rStyle w:val="FontStyle11"/>
          <w:spacing w:val="0"/>
          <w:sz w:val="28"/>
          <w:szCs w:val="28"/>
        </w:rPr>
        <w:t xml:space="preserve"> рамках реализации проекта СПИ ТП «СВЧ технологии</w:t>
      </w:r>
      <w:r w:rsidR="002B357D">
        <w:rPr>
          <w:rStyle w:val="FontStyle11"/>
          <w:spacing w:val="0"/>
          <w:sz w:val="28"/>
          <w:szCs w:val="28"/>
        </w:rPr>
        <w:t>»</w:t>
      </w:r>
      <w:r w:rsidR="00D91E86" w:rsidRPr="00F15C5F">
        <w:rPr>
          <w:rStyle w:val="FontStyle11"/>
          <w:spacing w:val="0"/>
          <w:sz w:val="28"/>
          <w:szCs w:val="28"/>
        </w:rPr>
        <w:t xml:space="preserve"> на 2015 год совместно с ЗАО «Светлана-Рост» была подана заявка на участие в конкурсе </w:t>
      </w:r>
      <w:proofErr w:type="spellStart"/>
      <w:r w:rsidR="00D91E86" w:rsidRPr="00F15C5F">
        <w:rPr>
          <w:rStyle w:val="FontStyle11"/>
          <w:spacing w:val="0"/>
          <w:sz w:val="28"/>
          <w:szCs w:val="28"/>
        </w:rPr>
        <w:t>Минобрнауки</w:t>
      </w:r>
      <w:proofErr w:type="spellEnd"/>
      <w:r w:rsidR="00D91E86" w:rsidRPr="00F15C5F">
        <w:rPr>
          <w:rStyle w:val="FontStyle11"/>
          <w:spacing w:val="0"/>
          <w:sz w:val="28"/>
          <w:szCs w:val="28"/>
        </w:rPr>
        <w:t xml:space="preserve"> России проводимого, по п. 1.4 мероприятий федеральной целевой программы «Исследования и разработки по приоритетным направлениям развития научно-технологического комплекса России на 2014-2020 годы». В результате отбора был принят комплексный проект «Разработка технологий проектирования широкой номенклатуры СВЧ интегральных микросхем диапазона 4</w:t>
      </w:r>
      <w:r w:rsidR="00D91E86" w:rsidRPr="00F15C5F">
        <w:rPr>
          <w:rStyle w:val="FontStyle11"/>
          <w:spacing w:val="0"/>
          <w:sz w:val="28"/>
          <w:szCs w:val="28"/>
        </w:rPr>
        <w:softHyphen/>
      </w:r>
      <w:r w:rsidR="0031080F">
        <w:rPr>
          <w:rStyle w:val="FontStyle11"/>
          <w:spacing w:val="0"/>
          <w:sz w:val="28"/>
          <w:szCs w:val="28"/>
        </w:rPr>
        <w:t>-</w:t>
      </w:r>
      <w:r w:rsidR="00D91E86" w:rsidRPr="00F15C5F">
        <w:rPr>
          <w:rStyle w:val="FontStyle11"/>
          <w:spacing w:val="0"/>
          <w:sz w:val="28"/>
          <w:szCs w:val="28"/>
        </w:rPr>
        <w:t xml:space="preserve">18 ГГц» (срок реализации 2015-2017 гг., объем финансирования - 212,04 </w:t>
      </w:r>
      <w:proofErr w:type="spellStart"/>
      <w:r w:rsidR="00D91E86" w:rsidRPr="00F15C5F">
        <w:rPr>
          <w:rStyle w:val="FontStyle11"/>
          <w:spacing w:val="0"/>
          <w:sz w:val="28"/>
          <w:szCs w:val="28"/>
        </w:rPr>
        <w:t>млн.руб</w:t>
      </w:r>
      <w:proofErr w:type="spellEnd"/>
      <w:r w:rsidR="00D91E86" w:rsidRPr="00F15C5F">
        <w:rPr>
          <w:rStyle w:val="FontStyle11"/>
          <w:spacing w:val="0"/>
          <w:sz w:val="28"/>
          <w:szCs w:val="28"/>
        </w:rPr>
        <w:t>.). Соисполнителями по данному проекту являются:</w:t>
      </w:r>
    </w:p>
    <w:p w:rsidR="00D91E86" w:rsidRPr="00F53843" w:rsidRDefault="00D91E86" w:rsidP="00F15C5F">
      <w:pPr>
        <w:pStyle w:val="Style1"/>
        <w:widowControl/>
        <w:spacing w:line="240" w:lineRule="auto"/>
        <w:ind w:firstLine="709"/>
        <w:rPr>
          <w:rStyle w:val="FontStyle11"/>
          <w:spacing w:val="0"/>
          <w:sz w:val="28"/>
          <w:szCs w:val="28"/>
        </w:rPr>
      </w:pPr>
      <w:r w:rsidRPr="00487BEA">
        <w:rPr>
          <w:rStyle w:val="FontStyle11"/>
          <w:spacing w:val="0"/>
          <w:sz w:val="28"/>
          <w:szCs w:val="28"/>
        </w:rPr>
        <w:t xml:space="preserve">ФГБУ «НИЦ «Курчатовский институт» п. 1.3 мероприятий ФЦП, тема «Разработка технологии </w:t>
      </w:r>
      <w:r w:rsidRPr="00CE6F3F">
        <w:rPr>
          <w:rStyle w:val="FontStyle11"/>
          <w:spacing w:val="0"/>
          <w:sz w:val="28"/>
          <w:szCs w:val="28"/>
          <w:lang w:val="en-US"/>
        </w:rPr>
        <w:t>in</w:t>
      </w:r>
      <w:r w:rsidRPr="00A62E48">
        <w:rPr>
          <w:rStyle w:val="FontStyle11"/>
          <w:spacing w:val="0"/>
          <w:sz w:val="28"/>
          <w:szCs w:val="28"/>
        </w:rPr>
        <w:t>-</w:t>
      </w:r>
      <w:r w:rsidRPr="00A62E48">
        <w:rPr>
          <w:rStyle w:val="FontStyle11"/>
          <w:spacing w:val="0"/>
          <w:sz w:val="28"/>
          <w:szCs w:val="28"/>
          <w:lang w:val="en-US"/>
        </w:rPr>
        <w:t>situ</w:t>
      </w:r>
      <w:r w:rsidRPr="00413ACA">
        <w:rPr>
          <w:rStyle w:val="FontStyle11"/>
          <w:spacing w:val="0"/>
          <w:sz w:val="28"/>
          <w:szCs w:val="28"/>
        </w:rPr>
        <w:t xml:space="preserve"> пассивации поверхности нитридных </w:t>
      </w:r>
      <w:proofErr w:type="spellStart"/>
      <w:r w:rsidRPr="00413ACA">
        <w:rPr>
          <w:rStyle w:val="FontStyle11"/>
          <w:spacing w:val="0"/>
          <w:sz w:val="28"/>
          <w:szCs w:val="28"/>
        </w:rPr>
        <w:t>гетероструктур</w:t>
      </w:r>
      <w:proofErr w:type="spellEnd"/>
      <w:r w:rsidRPr="00413ACA">
        <w:rPr>
          <w:rStyle w:val="FontStyle11"/>
          <w:spacing w:val="0"/>
          <w:sz w:val="28"/>
          <w:szCs w:val="28"/>
        </w:rPr>
        <w:t xml:space="preserve"> и создания </w:t>
      </w:r>
      <w:proofErr w:type="spellStart"/>
      <w:r w:rsidRPr="00413ACA">
        <w:rPr>
          <w:rStyle w:val="FontStyle11"/>
          <w:spacing w:val="0"/>
          <w:sz w:val="28"/>
          <w:szCs w:val="28"/>
        </w:rPr>
        <w:t>невплавных</w:t>
      </w:r>
      <w:proofErr w:type="spellEnd"/>
      <w:r w:rsidRPr="00413ACA">
        <w:rPr>
          <w:rStyle w:val="FontStyle11"/>
          <w:spacing w:val="0"/>
          <w:sz w:val="28"/>
          <w:szCs w:val="28"/>
        </w:rPr>
        <w:t xml:space="preserve"> </w:t>
      </w:r>
      <w:proofErr w:type="spellStart"/>
      <w:r w:rsidRPr="00413ACA">
        <w:rPr>
          <w:rStyle w:val="FontStyle11"/>
          <w:spacing w:val="0"/>
          <w:sz w:val="28"/>
          <w:szCs w:val="28"/>
        </w:rPr>
        <w:t>оммических</w:t>
      </w:r>
      <w:proofErr w:type="spellEnd"/>
      <w:r w:rsidRPr="00413ACA">
        <w:rPr>
          <w:rStyle w:val="FontStyle11"/>
          <w:spacing w:val="0"/>
          <w:sz w:val="28"/>
          <w:szCs w:val="28"/>
        </w:rPr>
        <w:t xml:space="preserve"> конта</w:t>
      </w:r>
      <w:r w:rsidRPr="00F53843">
        <w:rPr>
          <w:rStyle w:val="FontStyle11"/>
          <w:spacing w:val="0"/>
          <w:sz w:val="28"/>
          <w:szCs w:val="28"/>
        </w:rPr>
        <w:t>ктов к ним» (срок реализации 2015- 2016 гг.);</w:t>
      </w:r>
    </w:p>
    <w:p w:rsidR="00D91E86" w:rsidRPr="00F53843" w:rsidRDefault="00D91E86" w:rsidP="00F15C5F">
      <w:pPr>
        <w:pStyle w:val="Style1"/>
        <w:widowControl/>
        <w:spacing w:line="240" w:lineRule="auto"/>
        <w:ind w:firstLine="709"/>
        <w:rPr>
          <w:rStyle w:val="FontStyle11"/>
          <w:spacing w:val="0"/>
          <w:sz w:val="28"/>
          <w:szCs w:val="28"/>
        </w:rPr>
      </w:pPr>
      <w:r w:rsidRPr="00F53843">
        <w:rPr>
          <w:rStyle w:val="FontStyle11"/>
          <w:spacing w:val="0"/>
          <w:sz w:val="28"/>
          <w:szCs w:val="28"/>
        </w:rPr>
        <w:t>МФТИ (государственный университет) п. 1.3 мероприятий ФЦП, тема «Исследования и разработка требований к взаимосогласованному комплекту СВЧ МИС в целом и к составляющим его отдельным СВЧ МИС» (срок реализации -2015-2016 гг.).</w:t>
      </w:r>
    </w:p>
    <w:p w:rsidR="00D95B42" w:rsidRPr="00F15C5F" w:rsidRDefault="00D95B42" w:rsidP="00F15C5F">
      <w:pPr>
        <w:tabs>
          <w:tab w:val="left" w:pos="1276"/>
        </w:tabs>
        <w:ind w:firstLine="709"/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:rsidR="007C0EA2" w:rsidRPr="00F53843" w:rsidRDefault="007C0EA2" w:rsidP="00F15C5F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53843">
        <w:rPr>
          <w:rFonts w:ascii="Times New Roman" w:eastAsia="Times New Roman" w:hAnsi="Times New Roman"/>
          <w:sz w:val="28"/>
          <w:szCs w:val="28"/>
        </w:rPr>
        <w:lastRenderedPageBreak/>
        <w:t>АО «ЦНИТИ «</w:t>
      </w:r>
      <w:proofErr w:type="spellStart"/>
      <w:r w:rsidRPr="00F53843">
        <w:rPr>
          <w:rFonts w:ascii="Times New Roman" w:eastAsia="Times New Roman" w:hAnsi="Times New Roman"/>
          <w:sz w:val="28"/>
          <w:szCs w:val="28"/>
        </w:rPr>
        <w:t>Техномаш</w:t>
      </w:r>
      <w:proofErr w:type="spellEnd"/>
      <w:r w:rsidRPr="00F53843">
        <w:rPr>
          <w:rFonts w:ascii="Times New Roman" w:eastAsia="Times New Roman" w:hAnsi="Times New Roman"/>
          <w:sz w:val="28"/>
          <w:szCs w:val="28"/>
        </w:rPr>
        <w:t>» в 2015 г. совместно с МИЭМ при НИУ ВШЭ продолжил работу по созданию базовой кафедры на базе предприятия, в соответствии с согласованным Протоколом между АО «ЦНИТИ «</w:t>
      </w:r>
      <w:proofErr w:type="spellStart"/>
      <w:r w:rsidRPr="00F53843">
        <w:rPr>
          <w:rFonts w:ascii="Times New Roman" w:eastAsia="Times New Roman" w:hAnsi="Times New Roman"/>
          <w:sz w:val="28"/>
          <w:szCs w:val="28"/>
        </w:rPr>
        <w:t>Техномаш</w:t>
      </w:r>
      <w:proofErr w:type="spellEnd"/>
      <w:r w:rsidRPr="00F53843">
        <w:rPr>
          <w:rFonts w:ascii="Times New Roman" w:eastAsia="Times New Roman" w:hAnsi="Times New Roman"/>
          <w:sz w:val="28"/>
          <w:szCs w:val="28"/>
        </w:rPr>
        <w:t>» и МИЭМ при НИУ ВШЭ.</w:t>
      </w:r>
    </w:p>
    <w:p w:rsidR="004D7301" w:rsidRPr="00F53843" w:rsidRDefault="004D7301" w:rsidP="00F15C5F">
      <w:pPr>
        <w:pStyle w:val="Style19"/>
        <w:widowControl/>
        <w:spacing w:line="307" w:lineRule="exact"/>
        <w:ind w:left="561" w:firstLine="709"/>
        <w:rPr>
          <w:rStyle w:val="FontStyle36"/>
          <w:sz w:val="28"/>
          <w:szCs w:val="28"/>
        </w:rPr>
      </w:pPr>
    </w:p>
    <w:p w:rsidR="004D7301" w:rsidRPr="00F53843" w:rsidRDefault="00F15C5F" w:rsidP="00F15C5F">
      <w:pPr>
        <w:pStyle w:val="Style19"/>
        <w:widowControl/>
        <w:spacing w:line="307" w:lineRule="exact"/>
        <w:ind w:firstLine="709"/>
        <w:rPr>
          <w:rStyle w:val="FontStyle36"/>
          <w:sz w:val="28"/>
          <w:szCs w:val="28"/>
        </w:rPr>
      </w:pPr>
      <w:r w:rsidRPr="008A0F76">
        <w:rPr>
          <w:rStyle w:val="FontStyle36"/>
          <w:sz w:val="28"/>
          <w:szCs w:val="28"/>
        </w:rPr>
        <w:t>АО «Концерн «Вега»</w:t>
      </w:r>
      <w:r>
        <w:rPr>
          <w:rStyle w:val="FontStyle36"/>
          <w:sz w:val="28"/>
          <w:szCs w:val="28"/>
        </w:rPr>
        <w:t xml:space="preserve"> в</w:t>
      </w:r>
      <w:r w:rsidR="004D7301" w:rsidRPr="00F53843">
        <w:rPr>
          <w:rStyle w:val="FontStyle36"/>
          <w:sz w:val="28"/>
          <w:szCs w:val="28"/>
        </w:rPr>
        <w:t xml:space="preserve"> 2015 году в рамках постановления 218 </w:t>
      </w:r>
      <w:proofErr w:type="spellStart"/>
      <w:r w:rsidR="004D7301" w:rsidRPr="00F53843">
        <w:rPr>
          <w:rStyle w:val="FontStyle36"/>
          <w:sz w:val="28"/>
          <w:szCs w:val="28"/>
        </w:rPr>
        <w:t>Минобрнауки</w:t>
      </w:r>
      <w:proofErr w:type="spellEnd"/>
      <w:r w:rsidR="004D7301" w:rsidRPr="00F53843">
        <w:rPr>
          <w:rStyle w:val="FontStyle36"/>
          <w:sz w:val="28"/>
          <w:szCs w:val="28"/>
        </w:rPr>
        <w:t xml:space="preserve"> </w:t>
      </w:r>
      <w:r>
        <w:rPr>
          <w:rStyle w:val="FontStyle36"/>
          <w:sz w:val="28"/>
          <w:szCs w:val="28"/>
        </w:rPr>
        <w:t>совместно с</w:t>
      </w:r>
      <w:r w:rsidR="004D7301" w:rsidRPr="00F53843">
        <w:rPr>
          <w:rStyle w:val="FontStyle36"/>
          <w:sz w:val="28"/>
          <w:szCs w:val="28"/>
        </w:rPr>
        <w:t xml:space="preserve"> НИЯУ МИФИ выполняли комплексный проект по созданию высокотехнологичного производства «Разработка перспективных СВЧ компонентов для высокоплотных радиоэлектронных модулей нового поколения». В ходе выполнения комплексного проекта разработаны и внедряются в опытное производство технологические процессы (технология 3</w:t>
      </w:r>
      <w:r w:rsidR="004D7301" w:rsidRPr="00F53843">
        <w:rPr>
          <w:rStyle w:val="FontStyle36"/>
          <w:sz w:val="28"/>
          <w:szCs w:val="28"/>
          <w:lang w:val="en-US"/>
        </w:rPr>
        <w:t>DMS</w:t>
      </w:r>
      <w:r w:rsidR="004D7301" w:rsidRPr="00F53843">
        <w:rPr>
          <w:rStyle w:val="FontStyle36"/>
          <w:sz w:val="28"/>
          <w:szCs w:val="28"/>
        </w:rPr>
        <w:t xml:space="preserve">) получения прецизионной многоуровневой разводки </w:t>
      </w:r>
      <w:proofErr w:type="spellStart"/>
      <w:r w:rsidR="004D7301" w:rsidRPr="00F53843">
        <w:rPr>
          <w:rStyle w:val="FontStyle36"/>
          <w:sz w:val="28"/>
          <w:szCs w:val="28"/>
        </w:rPr>
        <w:t>микрокоммутационных</w:t>
      </w:r>
      <w:proofErr w:type="spellEnd"/>
      <w:r w:rsidR="004D7301" w:rsidRPr="00F53843">
        <w:rPr>
          <w:rStyle w:val="FontStyle36"/>
          <w:sz w:val="28"/>
          <w:szCs w:val="28"/>
        </w:rPr>
        <w:t xml:space="preserve"> плат различного назначения (СВЧ, цифровых, силовых и т.д.) для высокоплотных электронных модулей (ВПЭМ) следующего поколения. Разработанные технологические процессы обеспечивают получение многослойной </w:t>
      </w:r>
      <w:proofErr w:type="spellStart"/>
      <w:r w:rsidR="004D7301" w:rsidRPr="00F53843">
        <w:rPr>
          <w:rStyle w:val="FontStyle36"/>
          <w:sz w:val="28"/>
          <w:szCs w:val="28"/>
        </w:rPr>
        <w:t>микрокоммутационной</w:t>
      </w:r>
      <w:proofErr w:type="spellEnd"/>
      <w:r w:rsidR="004D7301" w:rsidRPr="00F53843">
        <w:rPr>
          <w:rStyle w:val="FontStyle36"/>
          <w:sz w:val="28"/>
          <w:szCs w:val="28"/>
        </w:rPr>
        <w:t xml:space="preserve"> платы на высокотеплопроводном изолированном основании (керамика </w:t>
      </w:r>
      <w:r w:rsidR="004D7301" w:rsidRPr="00F53843">
        <w:rPr>
          <w:rStyle w:val="FontStyle36"/>
          <w:sz w:val="28"/>
          <w:szCs w:val="28"/>
          <w:lang w:val="en-US"/>
        </w:rPr>
        <w:t>ALN</w:t>
      </w:r>
      <w:r w:rsidR="004D7301" w:rsidRPr="00F53843">
        <w:rPr>
          <w:rStyle w:val="FontStyle36"/>
          <w:sz w:val="28"/>
          <w:szCs w:val="28"/>
        </w:rPr>
        <w:t xml:space="preserve">), в объем которой вмонтированы и электрически соединены между собой различные кристаллы интегральных схем, включая решения </w:t>
      </w:r>
      <w:proofErr w:type="spellStart"/>
      <w:r w:rsidR="004D7301" w:rsidRPr="00F53843">
        <w:rPr>
          <w:rStyle w:val="FontStyle36"/>
          <w:sz w:val="28"/>
          <w:szCs w:val="28"/>
        </w:rPr>
        <w:t>микрофотоники</w:t>
      </w:r>
      <w:proofErr w:type="spellEnd"/>
      <w:r w:rsidR="004D7301" w:rsidRPr="00F53843">
        <w:rPr>
          <w:rStyle w:val="FontStyle36"/>
          <w:sz w:val="28"/>
          <w:szCs w:val="28"/>
        </w:rPr>
        <w:t>. На базе этих технологических процессов 3</w:t>
      </w:r>
      <w:r w:rsidR="004D7301" w:rsidRPr="00F53843">
        <w:rPr>
          <w:rStyle w:val="FontStyle36"/>
          <w:sz w:val="28"/>
          <w:szCs w:val="28"/>
          <w:lang w:val="en-US"/>
        </w:rPr>
        <w:t>DMS</w:t>
      </w:r>
      <w:r w:rsidR="004D7301" w:rsidRPr="00F53843">
        <w:rPr>
          <w:rStyle w:val="FontStyle36"/>
          <w:sz w:val="28"/>
          <w:szCs w:val="28"/>
        </w:rPr>
        <w:t xml:space="preserve"> были спроектированы и изготовлены узлы перспективного доплеровского измерителя скорости и угла сноса, работающего в диапазоне частот 36 ГГц. Технологии 3</w:t>
      </w:r>
      <w:r w:rsidR="004D7301" w:rsidRPr="00F53843">
        <w:rPr>
          <w:rStyle w:val="FontStyle36"/>
          <w:sz w:val="28"/>
          <w:szCs w:val="28"/>
          <w:lang w:val="en-US"/>
        </w:rPr>
        <w:t>DMS</w:t>
      </w:r>
      <w:r w:rsidR="004D7301" w:rsidRPr="00F53843">
        <w:rPr>
          <w:rStyle w:val="FontStyle36"/>
          <w:sz w:val="28"/>
          <w:szCs w:val="28"/>
        </w:rPr>
        <w:t xml:space="preserve"> обеспечивают повышенную устойчивость к внешним воздействующим факторам за счет монолитного исполнения ВПЭМ и использования подложки с удачно подобранными свойствами (низкая чувствительность к вибрационным нагрузкам, ударам, климатическим и другим эксплуатационным факторам), с минимальными топологическими нормами менее 10 мкм, что на порядок превосходит возможности существующих   производств   печатных   плат.   Для</w:t>
      </w:r>
      <w:del w:id="2" w:author="Sonya" w:date="2016-08-26T14:26:00Z">
        <w:r w:rsidR="004D7301" w:rsidRPr="00F53843" w:rsidDel="0031080F">
          <w:rPr>
            <w:rStyle w:val="FontStyle36"/>
            <w:sz w:val="28"/>
            <w:szCs w:val="28"/>
          </w:rPr>
          <w:delText xml:space="preserve"> </w:delText>
        </w:r>
      </w:del>
      <w:del w:id="3" w:author="Sonya" w:date="2016-08-26T14:27:00Z">
        <w:r w:rsidR="004D7301" w:rsidRPr="00F53843" w:rsidDel="0031080F">
          <w:rPr>
            <w:rStyle w:val="FontStyle36"/>
            <w:sz w:val="28"/>
            <w:szCs w:val="28"/>
          </w:rPr>
          <w:delText xml:space="preserve"> </w:delText>
        </w:r>
      </w:del>
      <w:r w:rsidR="004D7301" w:rsidRPr="00F53843">
        <w:rPr>
          <w:rStyle w:val="FontStyle36"/>
          <w:sz w:val="28"/>
          <w:szCs w:val="28"/>
        </w:rPr>
        <w:t xml:space="preserve"> измерения характеристик</w:t>
      </w:r>
      <w:ins w:id="4" w:author="Sonya" w:date="2016-08-26T14:26:00Z">
        <w:r w:rsidR="0031080F">
          <w:rPr>
            <w:rStyle w:val="FontStyle36"/>
            <w:sz w:val="28"/>
            <w:szCs w:val="28"/>
          </w:rPr>
          <w:t xml:space="preserve">, </w:t>
        </w:r>
      </w:ins>
      <w:del w:id="5" w:author="Sonya" w:date="2016-08-26T14:26:00Z">
        <w:r w:rsidR="004D7301" w:rsidRPr="00F53843" w:rsidDel="0031080F">
          <w:rPr>
            <w:rStyle w:val="FontStyle36"/>
            <w:sz w:val="28"/>
            <w:szCs w:val="28"/>
          </w:rPr>
          <w:delText xml:space="preserve"> </w:delText>
        </w:r>
      </w:del>
      <w:r w:rsidR="004D7301" w:rsidRPr="00F53843">
        <w:rPr>
          <w:rStyle w:val="FontStyle36"/>
          <w:sz w:val="28"/>
          <w:szCs w:val="28"/>
        </w:rPr>
        <w:t>разработанных ВПЭМ созданы измерительные стенды в диапазоне частот до ПО ГГц.</w:t>
      </w:r>
    </w:p>
    <w:p w:rsidR="004D7301" w:rsidRPr="00F53843" w:rsidRDefault="004D7301" w:rsidP="00F15C5F">
      <w:pPr>
        <w:pStyle w:val="Style19"/>
        <w:widowControl/>
        <w:spacing w:before="5" w:line="307" w:lineRule="exact"/>
        <w:ind w:firstLine="709"/>
        <w:rPr>
          <w:rStyle w:val="FontStyle36"/>
          <w:sz w:val="28"/>
          <w:szCs w:val="28"/>
        </w:rPr>
      </w:pPr>
      <w:r w:rsidRPr="00F53843">
        <w:rPr>
          <w:rStyle w:val="FontStyle36"/>
          <w:sz w:val="28"/>
          <w:szCs w:val="28"/>
        </w:rPr>
        <w:t xml:space="preserve">АО «Концерн «Вега» имеет определенные наработки и компетенцию в области получения и применения перспективных материалов радиоэлектроники, таких как </w:t>
      </w:r>
      <w:proofErr w:type="spellStart"/>
      <w:r w:rsidRPr="00F53843">
        <w:rPr>
          <w:rStyle w:val="FontStyle36"/>
          <w:sz w:val="28"/>
          <w:szCs w:val="28"/>
          <w:lang w:val="en-US"/>
        </w:rPr>
        <w:t>SiC</w:t>
      </w:r>
      <w:proofErr w:type="spellEnd"/>
      <w:r w:rsidRPr="00F53843">
        <w:rPr>
          <w:rStyle w:val="FontStyle36"/>
          <w:sz w:val="28"/>
          <w:szCs w:val="28"/>
        </w:rPr>
        <w:t xml:space="preserve">, </w:t>
      </w:r>
      <w:proofErr w:type="spellStart"/>
      <w:r w:rsidRPr="00F53843">
        <w:rPr>
          <w:rStyle w:val="FontStyle36"/>
          <w:sz w:val="28"/>
          <w:szCs w:val="28"/>
          <w:lang w:val="en-US"/>
        </w:rPr>
        <w:t>GaN</w:t>
      </w:r>
      <w:proofErr w:type="spellEnd"/>
      <w:r w:rsidRPr="00F53843">
        <w:rPr>
          <w:rStyle w:val="FontStyle36"/>
          <w:sz w:val="28"/>
          <w:szCs w:val="28"/>
        </w:rPr>
        <w:t>, А1203 и др., и решений на их основе.</w:t>
      </w:r>
    </w:p>
    <w:p w:rsidR="007C0EA2" w:rsidRPr="00F15C5F" w:rsidRDefault="007C0EA2" w:rsidP="00F15C5F">
      <w:pPr>
        <w:tabs>
          <w:tab w:val="left" w:pos="1276"/>
        </w:tabs>
        <w:ind w:firstLine="709"/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:rsidR="00BC259A" w:rsidRDefault="00BC259A" w:rsidP="00741697">
      <w:pPr>
        <w:tabs>
          <w:tab w:val="left" w:pos="1276"/>
        </w:tabs>
        <w:ind w:firstLine="709"/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:rsidR="002A0E36" w:rsidRDefault="002A0E36" w:rsidP="00741697">
      <w:pPr>
        <w:tabs>
          <w:tab w:val="left" w:pos="1276"/>
        </w:tabs>
        <w:ind w:firstLine="709"/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:rsidR="0006751A" w:rsidRPr="00E948AD" w:rsidRDefault="000F3117" w:rsidP="00741697">
      <w:pPr>
        <w:tabs>
          <w:tab w:val="left" w:pos="1276"/>
        </w:tabs>
        <w:ind w:firstLine="709"/>
        <w:jc w:val="center"/>
        <w:rPr>
          <w:rFonts w:ascii="Times New Roman" w:hAnsi="Times New Roman"/>
          <w:sz w:val="28"/>
          <w:szCs w:val="28"/>
        </w:rPr>
      </w:pPr>
      <w:r w:rsidRPr="00E948AD">
        <w:rPr>
          <w:rFonts w:ascii="Times New Roman" w:hAnsi="Times New Roman"/>
          <w:b/>
          <w:bCs/>
          <w:iCs/>
          <w:sz w:val="28"/>
          <w:szCs w:val="28"/>
        </w:rPr>
        <w:t>Раздел 7</w:t>
      </w:r>
      <w:r w:rsidR="00E948AD">
        <w:rPr>
          <w:rFonts w:ascii="Times New Roman" w:hAnsi="Times New Roman"/>
          <w:b/>
          <w:bCs/>
          <w:iCs/>
          <w:sz w:val="28"/>
          <w:szCs w:val="28"/>
        </w:rPr>
        <w:t>.</w:t>
      </w:r>
      <w:r w:rsidRPr="00E948AD">
        <w:rPr>
          <w:rFonts w:ascii="Times New Roman" w:hAnsi="Times New Roman"/>
          <w:b/>
          <w:bCs/>
          <w:iCs/>
          <w:sz w:val="28"/>
          <w:szCs w:val="28"/>
        </w:rPr>
        <w:t xml:space="preserve"> Развитие коммуникации в научно-технической и инновационной сфере</w:t>
      </w:r>
    </w:p>
    <w:p w:rsidR="00741697" w:rsidRDefault="00741697" w:rsidP="00741697">
      <w:pPr>
        <w:tabs>
          <w:tab w:val="left" w:pos="1276"/>
        </w:tabs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A1131" w:rsidRPr="008C2FC7" w:rsidRDefault="00BA1131" w:rsidP="002060DD">
      <w:pPr>
        <w:tabs>
          <w:tab w:val="left" w:pos="1276"/>
        </w:tabs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3A45BA">
        <w:rPr>
          <w:rFonts w:ascii="Times New Roman" w:hAnsi="Times New Roman"/>
          <w:iCs/>
          <w:sz w:val="28"/>
          <w:szCs w:val="28"/>
        </w:rPr>
        <w:t>В 201</w:t>
      </w:r>
      <w:r w:rsidR="00F15C5F" w:rsidRPr="003A45BA">
        <w:rPr>
          <w:rFonts w:ascii="Times New Roman" w:hAnsi="Times New Roman"/>
          <w:iCs/>
          <w:sz w:val="28"/>
          <w:szCs w:val="28"/>
        </w:rPr>
        <w:t>5</w:t>
      </w:r>
      <w:r w:rsidRPr="003A45BA">
        <w:rPr>
          <w:rFonts w:ascii="Times New Roman" w:hAnsi="Times New Roman"/>
          <w:iCs/>
          <w:sz w:val="28"/>
          <w:szCs w:val="28"/>
        </w:rPr>
        <w:t xml:space="preserve"> году </w:t>
      </w:r>
      <w:r w:rsidR="00F15C5F" w:rsidRPr="003A45BA">
        <w:rPr>
          <w:rFonts w:ascii="Times New Roman" w:hAnsi="Times New Roman"/>
          <w:iCs/>
          <w:sz w:val="28"/>
          <w:szCs w:val="28"/>
        </w:rPr>
        <w:t xml:space="preserve">проведены: </w:t>
      </w:r>
      <w:r w:rsidR="000925C5" w:rsidRPr="003A45BA">
        <w:rPr>
          <w:rFonts w:ascii="Times New Roman" w:hAnsi="Times New Roman"/>
          <w:iCs/>
          <w:sz w:val="28"/>
          <w:szCs w:val="28"/>
        </w:rPr>
        <w:t xml:space="preserve">1 заседание Наблюдательного совета, </w:t>
      </w:r>
      <w:r w:rsidR="00F15C5F" w:rsidRPr="003A45BA">
        <w:rPr>
          <w:rFonts w:ascii="Times New Roman" w:hAnsi="Times New Roman"/>
          <w:iCs/>
          <w:sz w:val="28"/>
          <w:szCs w:val="28"/>
        </w:rPr>
        <w:t>2</w:t>
      </w:r>
      <w:r w:rsidR="00264620" w:rsidRPr="003A45BA">
        <w:rPr>
          <w:rFonts w:ascii="Times New Roman" w:hAnsi="Times New Roman"/>
          <w:iCs/>
          <w:sz w:val="28"/>
          <w:szCs w:val="28"/>
        </w:rPr>
        <w:t xml:space="preserve"> совместн</w:t>
      </w:r>
      <w:r w:rsidR="00F15C5F" w:rsidRPr="003A45BA">
        <w:rPr>
          <w:rFonts w:ascii="Times New Roman" w:hAnsi="Times New Roman"/>
          <w:iCs/>
          <w:sz w:val="28"/>
          <w:szCs w:val="28"/>
        </w:rPr>
        <w:t>ых</w:t>
      </w:r>
      <w:r w:rsidR="00264620" w:rsidRPr="003A45BA">
        <w:rPr>
          <w:rFonts w:ascii="Times New Roman" w:hAnsi="Times New Roman"/>
          <w:iCs/>
          <w:sz w:val="28"/>
          <w:szCs w:val="28"/>
        </w:rPr>
        <w:t xml:space="preserve"> заседани</w:t>
      </w:r>
      <w:r w:rsidR="00F15C5F" w:rsidRPr="003A45BA">
        <w:rPr>
          <w:rFonts w:ascii="Times New Roman" w:hAnsi="Times New Roman"/>
          <w:iCs/>
          <w:sz w:val="28"/>
          <w:szCs w:val="28"/>
        </w:rPr>
        <w:t>я</w:t>
      </w:r>
      <w:r w:rsidR="00264620" w:rsidRPr="003A45BA">
        <w:rPr>
          <w:rFonts w:ascii="Times New Roman" w:hAnsi="Times New Roman"/>
          <w:iCs/>
          <w:sz w:val="28"/>
          <w:szCs w:val="28"/>
        </w:rPr>
        <w:t xml:space="preserve"> членов Правления и</w:t>
      </w:r>
      <w:r w:rsidRPr="003A45BA">
        <w:rPr>
          <w:rFonts w:ascii="Times New Roman" w:hAnsi="Times New Roman"/>
          <w:iCs/>
          <w:sz w:val="28"/>
          <w:szCs w:val="28"/>
        </w:rPr>
        <w:t xml:space="preserve"> </w:t>
      </w:r>
      <w:r w:rsidR="00264620" w:rsidRPr="003A45BA">
        <w:rPr>
          <w:rFonts w:ascii="Times New Roman" w:hAnsi="Times New Roman"/>
          <w:iCs/>
          <w:sz w:val="28"/>
          <w:szCs w:val="28"/>
        </w:rPr>
        <w:t xml:space="preserve">Бюро НТС, 2 </w:t>
      </w:r>
      <w:r w:rsidRPr="003A45BA">
        <w:rPr>
          <w:rFonts w:ascii="Times New Roman" w:hAnsi="Times New Roman"/>
          <w:iCs/>
          <w:sz w:val="28"/>
          <w:szCs w:val="28"/>
        </w:rPr>
        <w:t>совещания участников ТП «СВЧ технологии»</w:t>
      </w:r>
      <w:r w:rsidR="00264620" w:rsidRPr="003A45BA">
        <w:rPr>
          <w:rFonts w:ascii="Times New Roman" w:hAnsi="Times New Roman"/>
          <w:iCs/>
          <w:sz w:val="28"/>
          <w:szCs w:val="28"/>
        </w:rPr>
        <w:t xml:space="preserve">, </w:t>
      </w:r>
      <w:r w:rsidR="008C2FC7" w:rsidRPr="003A45BA">
        <w:rPr>
          <w:rFonts w:ascii="Times New Roman" w:hAnsi="Times New Roman"/>
          <w:iCs/>
          <w:sz w:val="28"/>
          <w:szCs w:val="28"/>
        </w:rPr>
        <w:t xml:space="preserve">2 </w:t>
      </w:r>
      <w:r w:rsidR="00264620" w:rsidRPr="003A45BA">
        <w:rPr>
          <w:rFonts w:ascii="Times New Roman" w:hAnsi="Times New Roman"/>
          <w:iCs/>
          <w:sz w:val="28"/>
          <w:szCs w:val="28"/>
        </w:rPr>
        <w:t>заседани</w:t>
      </w:r>
      <w:r w:rsidR="008C2FC7" w:rsidRPr="003A45BA">
        <w:rPr>
          <w:rFonts w:ascii="Times New Roman" w:hAnsi="Times New Roman"/>
          <w:iCs/>
          <w:sz w:val="28"/>
          <w:szCs w:val="28"/>
        </w:rPr>
        <w:t>я</w:t>
      </w:r>
      <w:r w:rsidR="00264620" w:rsidRPr="003A45BA">
        <w:rPr>
          <w:rFonts w:ascii="Times New Roman" w:hAnsi="Times New Roman"/>
          <w:iCs/>
          <w:sz w:val="28"/>
          <w:szCs w:val="28"/>
        </w:rPr>
        <w:t xml:space="preserve"> Экспертного совета</w:t>
      </w:r>
      <w:r w:rsidR="00741697" w:rsidRPr="003A45BA">
        <w:rPr>
          <w:rFonts w:ascii="Times New Roman" w:hAnsi="Times New Roman"/>
          <w:iCs/>
          <w:sz w:val="28"/>
          <w:szCs w:val="28"/>
        </w:rPr>
        <w:t>.</w:t>
      </w:r>
      <w:r w:rsidR="000F3117" w:rsidRPr="00F0605F">
        <w:rPr>
          <w:rFonts w:ascii="Times New Roman" w:hAnsi="Times New Roman"/>
          <w:sz w:val="28"/>
          <w:szCs w:val="28"/>
        </w:rPr>
        <w:t xml:space="preserve"> </w:t>
      </w:r>
      <w:r w:rsidR="00741697" w:rsidRPr="00F0605F">
        <w:rPr>
          <w:rFonts w:ascii="Times New Roman" w:hAnsi="Times New Roman"/>
          <w:sz w:val="28"/>
          <w:szCs w:val="28"/>
        </w:rPr>
        <w:t xml:space="preserve">В </w:t>
      </w:r>
      <w:r w:rsidR="000F3117" w:rsidRPr="00F0605F">
        <w:rPr>
          <w:rFonts w:ascii="Times New Roman" w:hAnsi="Times New Roman"/>
          <w:sz w:val="28"/>
          <w:szCs w:val="28"/>
        </w:rPr>
        <w:t xml:space="preserve">мероприятиях, </w:t>
      </w:r>
      <w:r w:rsidRPr="00F0605F">
        <w:rPr>
          <w:rFonts w:ascii="Times New Roman" w:hAnsi="Times New Roman"/>
          <w:sz w:val="28"/>
          <w:szCs w:val="28"/>
        </w:rPr>
        <w:t>на</w:t>
      </w:r>
      <w:r w:rsidRPr="008C2FC7">
        <w:rPr>
          <w:rFonts w:ascii="Times New Roman" w:hAnsi="Times New Roman"/>
          <w:sz w:val="28"/>
          <w:szCs w:val="28"/>
        </w:rPr>
        <w:t xml:space="preserve"> которых происходил обмен мнениями и предложениями по развитию </w:t>
      </w:r>
      <w:r w:rsidRPr="008C2FC7">
        <w:rPr>
          <w:rFonts w:ascii="Times New Roman" w:hAnsi="Times New Roman"/>
          <w:iCs/>
          <w:sz w:val="28"/>
          <w:szCs w:val="28"/>
        </w:rPr>
        <w:t xml:space="preserve">ТП «СВЧ технологии», участникам совещаний предоставлялась информация о мероприятиях, проведенных Минэкономразвития России и </w:t>
      </w:r>
      <w:proofErr w:type="spellStart"/>
      <w:r w:rsidRPr="008C2FC7">
        <w:rPr>
          <w:rFonts w:ascii="Times New Roman" w:hAnsi="Times New Roman"/>
          <w:iCs/>
          <w:sz w:val="28"/>
          <w:szCs w:val="28"/>
        </w:rPr>
        <w:t>Минобрнауки</w:t>
      </w:r>
      <w:proofErr w:type="spellEnd"/>
      <w:r w:rsidRPr="008C2FC7">
        <w:rPr>
          <w:rFonts w:ascii="Times New Roman" w:hAnsi="Times New Roman"/>
          <w:iCs/>
          <w:sz w:val="28"/>
          <w:szCs w:val="28"/>
        </w:rPr>
        <w:t xml:space="preserve"> России по взаимодействию с институтами развития и формам поддержки инновационных проектов в области СВЧ технологий. </w:t>
      </w:r>
    </w:p>
    <w:p w:rsidR="00C570A4" w:rsidRPr="008C2FC7" w:rsidRDefault="00C570A4" w:rsidP="00C570A4">
      <w:pPr>
        <w:tabs>
          <w:tab w:val="left" w:pos="1276"/>
        </w:tabs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8C2FC7">
        <w:rPr>
          <w:rFonts w:ascii="Times New Roman" w:hAnsi="Times New Roman"/>
          <w:iCs/>
          <w:sz w:val="28"/>
          <w:szCs w:val="28"/>
        </w:rPr>
        <w:lastRenderedPageBreak/>
        <w:t>В 201</w:t>
      </w:r>
      <w:r w:rsidR="00F15C5F">
        <w:rPr>
          <w:rFonts w:ascii="Times New Roman" w:hAnsi="Times New Roman"/>
          <w:iCs/>
          <w:sz w:val="28"/>
          <w:szCs w:val="28"/>
        </w:rPr>
        <w:t>5</w:t>
      </w:r>
      <w:r w:rsidRPr="008C2FC7">
        <w:rPr>
          <w:rFonts w:ascii="Times New Roman" w:hAnsi="Times New Roman"/>
          <w:iCs/>
          <w:sz w:val="28"/>
          <w:szCs w:val="28"/>
        </w:rPr>
        <w:t xml:space="preserve"> году проведен ряд совещаний, выставок и научно-практических конференций по научно-техническим вопросам развития СВЧ технологий с привлечением участников ТП «СВЧ технологии». </w:t>
      </w:r>
    </w:p>
    <w:p w:rsidR="00535EF7" w:rsidRDefault="00535EF7" w:rsidP="002060DD">
      <w:pPr>
        <w:tabs>
          <w:tab w:val="left" w:pos="1276"/>
        </w:tabs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8C2FC7">
        <w:rPr>
          <w:rFonts w:ascii="Times New Roman" w:hAnsi="Times New Roman"/>
          <w:iCs/>
          <w:sz w:val="28"/>
          <w:szCs w:val="28"/>
        </w:rPr>
        <w:t>ТП «СВЧ технологии»</w:t>
      </w:r>
      <w:r>
        <w:rPr>
          <w:rFonts w:ascii="Times New Roman" w:hAnsi="Times New Roman"/>
          <w:iCs/>
          <w:sz w:val="28"/>
          <w:szCs w:val="28"/>
        </w:rPr>
        <w:t xml:space="preserve"> и ряд организаций-участников приняли активное участие в выставке-форуме «ВУЗПРОМЭКСПО-2014», проходившем в </w:t>
      </w:r>
      <w:r w:rsidR="009D2C02">
        <w:rPr>
          <w:rFonts w:ascii="Times New Roman" w:hAnsi="Times New Roman"/>
          <w:iCs/>
          <w:sz w:val="28"/>
          <w:szCs w:val="28"/>
        </w:rPr>
        <w:t xml:space="preserve">            </w:t>
      </w:r>
      <w:r>
        <w:rPr>
          <w:rFonts w:ascii="Times New Roman" w:hAnsi="Times New Roman"/>
          <w:iCs/>
          <w:sz w:val="28"/>
          <w:szCs w:val="28"/>
        </w:rPr>
        <w:t>г.</w:t>
      </w:r>
      <w:ins w:id="6" w:author="Sonya" w:date="2016-08-26T14:43:00Z">
        <w:r w:rsidR="000270AA">
          <w:rPr>
            <w:rFonts w:ascii="Times New Roman" w:hAnsi="Times New Roman"/>
            <w:iCs/>
            <w:sz w:val="28"/>
            <w:szCs w:val="28"/>
          </w:rPr>
          <w:t> </w:t>
        </w:r>
      </w:ins>
      <w:del w:id="7" w:author="Sonya" w:date="2016-08-26T14:43:00Z">
        <w:r w:rsidDel="000270AA">
          <w:rPr>
            <w:rFonts w:ascii="Times New Roman" w:hAnsi="Times New Roman"/>
            <w:iCs/>
            <w:sz w:val="28"/>
            <w:szCs w:val="28"/>
          </w:rPr>
          <w:delText xml:space="preserve"> </w:delText>
        </w:r>
      </w:del>
      <w:r>
        <w:rPr>
          <w:rFonts w:ascii="Times New Roman" w:hAnsi="Times New Roman"/>
          <w:iCs/>
          <w:sz w:val="28"/>
          <w:szCs w:val="28"/>
        </w:rPr>
        <w:t>Москва 2-</w:t>
      </w:r>
      <w:r w:rsidR="009D2C02">
        <w:rPr>
          <w:rFonts w:ascii="Times New Roman" w:hAnsi="Times New Roman"/>
          <w:iCs/>
          <w:sz w:val="28"/>
          <w:szCs w:val="28"/>
        </w:rPr>
        <w:t>4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 w:rsidR="009D2C02">
        <w:rPr>
          <w:rFonts w:ascii="Times New Roman" w:hAnsi="Times New Roman"/>
          <w:iCs/>
          <w:sz w:val="28"/>
          <w:szCs w:val="28"/>
        </w:rPr>
        <w:t>декабря</w:t>
      </w:r>
      <w:r>
        <w:rPr>
          <w:rFonts w:ascii="Times New Roman" w:hAnsi="Times New Roman"/>
          <w:iCs/>
          <w:sz w:val="28"/>
          <w:szCs w:val="28"/>
        </w:rPr>
        <w:t xml:space="preserve"> 201</w:t>
      </w:r>
      <w:r w:rsidR="009D2C02">
        <w:rPr>
          <w:rFonts w:ascii="Times New Roman" w:hAnsi="Times New Roman"/>
          <w:iCs/>
          <w:sz w:val="28"/>
          <w:szCs w:val="28"/>
        </w:rPr>
        <w:t>5</w:t>
      </w:r>
      <w:r>
        <w:rPr>
          <w:rFonts w:ascii="Times New Roman" w:hAnsi="Times New Roman"/>
          <w:iCs/>
          <w:sz w:val="28"/>
          <w:szCs w:val="28"/>
        </w:rPr>
        <w:t xml:space="preserve"> года.</w:t>
      </w:r>
    </w:p>
    <w:p w:rsidR="00082AA5" w:rsidRPr="007D1ACE" w:rsidRDefault="00082AA5" w:rsidP="00F53843">
      <w:pPr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В</w:t>
      </w:r>
      <w:r w:rsidRPr="007D1ACE">
        <w:rPr>
          <w:rFonts w:ascii="Times New Roman" w:eastAsiaTheme="minorHAnsi" w:hAnsi="Times New Roman"/>
          <w:sz w:val="28"/>
          <w:szCs w:val="28"/>
        </w:rPr>
        <w:t xml:space="preserve"> ИСВЧПЭ РАН 19 июня 2015 года состоялся  4-й научно-практический семинар пользователей оборудования </w:t>
      </w:r>
      <w:proofErr w:type="spellStart"/>
      <w:r w:rsidRPr="007D1ACE">
        <w:rPr>
          <w:rFonts w:ascii="Times New Roman" w:eastAsiaTheme="minorHAnsi" w:hAnsi="Times New Roman"/>
          <w:sz w:val="28"/>
          <w:szCs w:val="28"/>
          <w:lang w:val="en-US"/>
        </w:rPr>
        <w:t>Raith</w:t>
      </w:r>
      <w:proofErr w:type="spellEnd"/>
      <w:r w:rsidRPr="007D1ACE">
        <w:rPr>
          <w:rFonts w:ascii="Times New Roman" w:eastAsiaTheme="minorHAnsi" w:hAnsi="Times New Roman"/>
          <w:sz w:val="28"/>
          <w:szCs w:val="28"/>
        </w:rPr>
        <w:t xml:space="preserve"> «Электронно-лучевая литография на оборудовании </w:t>
      </w:r>
      <w:proofErr w:type="spellStart"/>
      <w:r w:rsidRPr="007D1ACE">
        <w:rPr>
          <w:rFonts w:ascii="Times New Roman" w:eastAsiaTheme="minorHAnsi" w:hAnsi="Times New Roman"/>
          <w:sz w:val="28"/>
          <w:szCs w:val="28"/>
        </w:rPr>
        <w:t>Raith</w:t>
      </w:r>
      <w:proofErr w:type="spellEnd"/>
      <w:r w:rsidRPr="007D1ACE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spellStart"/>
      <w:r w:rsidRPr="007D1ACE">
        <w:rPr>
          <w:rFonts w:ascii="Times New Roman" w:eastAsiaTheme="minorHAnsi" w:hAnsi="Times New Roman"/>
          <w:sz w:val="28"/>
          <w:szCs w:val="28"/>
        </w:rPr>
        <w:t>GmbH</w:t>
      </w:r>
      <w:proofErr w:type="spellEnd"/>
      <w:r w:rsidRPr="007D1ACE">
        <w:rPr>
          <w:rFonts w:ascii="Times New Roman" w:eastAsiaTheme="minorHAnsi" w:hAnsi="Times New Roman"/>
          <w:sz w:val="28"/>
          <w:szCs w:val="28"/>
        </w:rPr>
        <w:t>: от идеи до реализации» (организаторы – ИСВЧПЭ РАН при поддержке ООО «ОПТЭК»).</w:t>
      </w:r>
    </w:p>
    <w:p w:rsidR="00082AA5" w:rsidRPr="007D1ACE" w:rsidRDefault="00082AA5" w:rsidP="00F53843">
      <w:pPr>
        <w:ind w:firstLine="709"/>
        <w:jc w:val="both"/>
        <w:rPr>
          <w:rFonts w:ascii="Times New Roman" w:eastAsiaTheme="minorHAnsi" w:hAnsi="Times New Roman"/>
          <w:sz w:val="28"/>
          <w:szCs w:val="24"/>
        </w:rPr>
      </w:pPr>
      <w:r w:rsidRPr="007D1ACE">
        <w:rPr>
          <w:rFonts w:ascii="Times New Roman" w:eastAsiaTheme="minorHAnsi" w:hAnsi="Times New Roman"/>
          <w:sz w:val="28"/>
          <w:szCs w:val="24"/>
        </w:rPr>
        <w:t xml:space="preserve">В рамках семинара были представлены результаты работ ИСВЧПЭ РАН по 4-м Соглашениям о предоставлении субсидий с </w:t>
      </w:r>
      <w:proofErr w:type="spellStart"/>
      <w:r w:rsidRPr="007D1ACE">
        <w:rPr>
          <w:rFonts w:ascii="Times New Roman" w:eastAsiaTheme="minorHAnsi" w:hAnsi="Times New Roman"/>
          <w:sz w:val="28"/>
          <w:szCs w:val="24"/>
        </w:rPr>
        <w:t>Минобрнауки</w:t>
      </w:r>
      <w:proofErr w:type="spellEnd"/>
      <w:r w:rsidRPr="007D1ACE">
        <w:rPr>
          <w:rFonts w:ascii="Times New Roman" w:eastAsiaTheme="minorHAnsi" w:hAnsi="Times New Roman"/>
          <w:sz w:val="28"/>
          <w:szCs w:val="24"/>
        </w:rPr>
        <w:t xml:space="preserve"> России (№14.604.21.0003, №14.607.21.0087, №14.607.21.0011, №14.604.21.0136), темы которых входят в направления стратегической программы исследований ТП «СВЧ технологии».</w:t>
      </w:r>
    </w:p>
    <w:p w:rsidR="00F15C5F" w:rsidRPr="004D5328" w:rsidRDefault="00F15C5F" w:rsidP="00F53843">
      <w:pPr>
        <w:ind w:firstLine="709"/>
        <w:jc w:val="both"/>
        <w:rPr>
          <w:rFonts w:ascii="Times New Roman" w:eastAsiaTheme="minorHAnsi" w:hAnsi="Times New Roman"/>
          <w:sz w:val="28"/>
          <w:szCs w:val="24"/>
        </w:rPr>
      </w:pPr>
      <w:r w:rsidRPr="004D5328">
        <w:rPr>
          <w:rFonts w:ascii="Times New Roman" w:eastAsiaTheme="minorHAnsi" w:hAnsi="Times New Roman"/>
          <w:sz w:val="28"/>
          <w:szCs w:val="24"/>
        </w:rPr>
        <w:t xml:space="preserve">ИСВЧПЭ РАН </w:t>
      </w:r>
      <w:r>
        <w:rPr>
          <w:rFonts w:ascii="Times New Roman" w:eastAsiaTheme="minorHAnsi" w:hAnsi="Times New Roman"/>
          <w:sz w:val="28"/>
          <w:szCs w:val="24"/>
        </w:rPr>
        <w:t>в</w:t>
      </w:r>
      <w:r w:rsidRPr="004D5328">
        <w:rPr>
          <w:rFonts w:ascii="Times New Roman" w:eastAsiaTheme="minorHAnsi" w:hAnsi="Times New Roman"/>
          <w:sz w:val="28"/>
          <w:szCs w:val="24"/>
        </w:rPr>
        <w:t xml:space="preserve">се основные работы, выполняемые по заказу </w:t>
      </w:r>
      <w:proofErr w:type="spellStart"/>
      <w:r w:rsidRPr="004D5328">
        <w:rPr>
          <w:rFonts w:ascii="Times New Roman" w:eastAsiaTheme="minorHAnsi" w:hAnsi="Times New Roman"/>
          <w:sz w:val="28"/>
          <w:szCs w:val="24"/>
        </w:rPr>
        <w:t>Минобрнауки</w:t>
      </w:r>
      <w:proofErr w:type="spellEnd"/>
      <w:r w:rsidRPr="004D5328">
        <w:rPr>
          <w:rFonts w:ascii="Times New Roman" w:eastAsiaTheme="minorHAnsi" w:hAnsi="Times New Roman"/>
          <w:sz w:val="28"/>
          <w:szCs w:val="24"/>
        </w:rPr>
        <w:t xml:space="preserve"> России, были представлены на научно-практической конференции по итогам реализации в 2015 году прикладных научных исследований и экспериментальных разработок по приоритетным направлениям в рамках федеральной целевой программы «Исследования и разработки по приоритетным направлениям развития научно-технологического комплекса России на 2014–2020 годы» в рамках национальной выставки ВУЗПРОМЭКСПО-2015, 2–4 декабря 2015 года.</w:t>
      </w:r>
    </w:p>
    <w:p w:rsidR="00F15C5F" w:rsidRPr="004D5328" w:rsidRDefault="00F15C5F" w:rsidP="00F15C5F">
      <w:pPr>
        <w:spacing w:after="200" w:line="276" w:lineRule="auto"/>
        <w:jc w:val="both"/>
        <w:rPr>
          <w:rFonts w:ascii="Times New Roman" w:eastAsiaTheme="minorHAnsi" w:hAnsi="Times New Roman"/>
          <w:i/>
          <w:sz w:val="28"/>
          <w:szCs w:val="24"/>
        </w:rPr>
      </w:pPr>
      <w:r w:rsidRPr="004D5328">
        <w:rPr>
          <w:rFonts w:ascii="Times New Roman" w:eastAsiaTheme="minorHAnsi" w:hAnsi="Times New Roman"/>
          <w:i/>
          <w:sz w:val="28"/>
          <w:szCs w:val="24"/>
        </w:rPr>
        <w:t>(скан страницы о ТП «СВЧ технологии» из журнала выставки прилагается).</w:t>
      </w:r>
    </w:p>
    <w:p w:rsidR="00535EF7" w:rsidRDefault="00F15C5F">
      <w:pPr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D29603F" wp14:editId="475E2C00">
            <wp:extent cx="6671145" cy="924736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581" cy="9249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Cs/>
          <w:sz w:val="28"/>
          <w:szCs w:val="28"/>
        </w:rPr>
        <w:t xml:space="preserve"> </w:t>
      </w:r>
      <w:r w:rsidR="00535EF7">
        <w:rPr>
          <w:rFonts w:ascii="Times New Roman" w:hAnsi="Times New Roman"/>
          <w:iCs/>
          <w:sz w:val="28"/>
          <w:szCs w:val="28"/>
        </w:rPr>
        <w:br w:type="page"/>
      </w:r>
    </w:p>
    <w:p w:rsidR="00B23C85" w:rsidRDefault="00B23C85" w:rsidP="00F53843">
      <w:pPr>
        <w:tabs>
          <w:tab w:val="left" w:pos="1276"/>
        </w:tabs>
        <w:jc w:val="both"/>
        <w:rPr>
          <w:rFonts w:ascii="Times New Roman" w:hAnsi="Times New Roman"/>
          <w:iCs/>
          <w:sz w:val="28"/>
          <w:szCs w:val="28"/>
        </w:rPr>
      </w:pPr>
    </w:p>
    <w:p w:rsidR="00F05534" w:rsidRPr="007A2366" w:rsidRDefault="00F05534" w:rsidP="00F05534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7A2366">
        <w:rPr>
          <w:rFonts w:ascii="Times New Roman" w:hAnsi="Times New Roman"/>
          <w:sz w:val="28"/>
          <w:szCs w:val="28"/>
        </w:rPr>
        <w:t xml:space="preserve">ОАО «НПП «Пульсар» в период с </w:t>
      </w:r>
      <w:r w:rsidR="007A2366" w:rsidRPr="00F53843">
        <w:rPr>
          <w:rFonts w:ascii="Times New Roman" w:hAnsi="Times New Roman"/>
          <w:sz w:val="28"/>
          <w:szCs w:val="28"/>
        </w:rPr>
        <w:t>7</w:t>
      </w:r>
      <w:r w:rsidRPr="007A2366">
        <w:rPr>
          <w:rFonts w:ascii="Times New Roman" w:hAnsi="Times New Roman"/>
          <w:sz w:val="28"/>
          <w:szCs w:val="28"/>
        </w:rPr>
        <w:t xml:space="preserve"> по </w:t>
      </w:r>
      <w:r w:rsidR="007A2366" w:rsidRPr="00F53843">
        <w:rPr>
          <w:rFonts w:ascii="Times New Roman" w:hAnsi="Times New Roman"/>
          <w:sz w:val="28"/>
          <w:szCs w:val="28"/>
        </w:rPr>
        <w:t>9</w:t>
      </w:r>
      <w:r w:rsidRPr="007A2366">
        <w:rPr>
          <w:rFonts w:ascii="Times New Roman" w:hAnsi="Times New Roman"/>
          <w:sz w:val="28"/>
          <w:szCs w:val="28"/>
        </w:rPr>
        <w:t xml:space="preserve"> октября 201</w:t>
      </w:r>
      <w:r w:rsidR="007A2366" w:rsidRPr="00F53843">
        <w:rPr>
          <w:rFonts w:ascii="Times New Roman" w:hAnsi="Times New Roman"/>
          <w:sz w:val="28"/>
          <w:szCs w:val="28"/>
        </w:rPr>
        <w:t>5</w:t>
      </w:r>
      <w:r w:rsidRPr="007A2366">
        <w:rPr>
          <w:rFonts w:ascii="Times New Roman" w:hAnsi="Times New Roman"/>
          <w:sz w:val="28"/>
          <w:szCs w:val="28"/>
        </w:rPr>
        <w:t xml:space="preserve"> г. в г. Дубна совместно с рядом организаций подготовлена и проведена </w:t>
      </w:r>
      <w:r w:rsidRPr="007A2366">
        <w:rPr>
          <w:rFonts w:ascii="Times New Roman" w:hAnsi="Times New Roman"/>
          <w:sz w:val="28"/>
          <w:szCs w:val="28"/>
        </w:rPr>
        <w:br/>
      </w:r>
      <w:r w:rsidR="007A2366" w:rsidRPr="00F53843">
        <w:rPr>
          <w:rFonts w:ascii="Times New Roman" w:hAnsi="Times New Roman"/>
          <w:sz w:val="28"/>
          <w:szCs w:val="28"/>
          <w:lang w:val="en-US"/>
        </w:rPr>
        <w:t>XIV</w:t>
      </w:r>
      <w:r w:rsidR="007A2366" w:rsidRPr="00F53843">
        <w:rPr>
          <w:rFonts w:ascii="Times New Roman" w:hAnsi="Times New Roman"/>
          <w:sz w:val="28"/>
          <w:szCs w:val="28"/>
        </w:rPr>
        <w:t xml:space="preserve"> </w:t>
      </w:r>
      <w:r w:rsidRPr="007A2366">
        <w:rPr>
          <w:rFonts w:ascii="Times New Roman" w:hAnsi="Times New Roman"/>
          <w:sz w:val="28"/>
          <w:szCs w:val="28"/>
        </w:rPr>
        <w:t>Всероссийская научно-техническая конференция «Пульсар-201</w:t>
      </w:r>
      <w:r w:rsidR="007A2366" w:rsidRPr="00F53843">
        <w:rPr>
          <w:rFonts w:ascii="Times New Roman" w:hAnsi="Times New Roman"/>
          <w:sz w:val="28"/>
          <w:szCs w:val="28"/>
        </w:rPr>
        <w:t>5</w:t>
      </w:r>
      <w:r w:rsidRPr="007A2366">
        <w:rPr>
          <w:rFonts w:ascii="Times New Roman" w:hAnsi="Times New Roman"/>
          <w:sz w:val="28"/>
          <w:szCs w:val="28"/>
        </w:rPr>
        <w:t>» – «Твердотельная электроника. Сложные функциональные блоки РЭА».</w:t>
      </w:r>
    </w:p>
    <w:p w:rsidR="007A2366" w:rsidRPr="00F53843" w:rsidRDefault="007A2366" w:rsidP="00F53843">
      <w:pPr>
        <w:pStyle w:val="text2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53843">
        <w:rPr>
          <w:sz w:val="28"/>
          <w:szCs w:val="28"/>
        </w:rPr>
        <w:t>Конференция прошла при поддержке Министерства промышленности и торговли РФ, ГК «Российские технологии», АО «</w:t>
      </w:r>
      <w:proofErr w:type="spellStart"/>
      <w:r w:rsidRPr="00F53843">
        <w:rPr>
          <w:sz w:val="28"/>
          <w:szCs w:val="28"/>
        </w:rPr>
        <w:t>Росэлектроника</w:t>
      </w:r>
      <w:proofErr w:type="spellEnd"/>
      <w:r w:rsidRPr="00F53843">
        <w:rPr>
          <w:sz w:val="28"/>
          <w:szCs w:val="28"/>
        </w:rPr>
        <w:t>», Академии инженерных наук имени А.М. Прохорова, Института радиотехники и электроники имени В.А. Котельникова РАН, Финансового университета при Правительстве РФ, МГТУ МИРЭА, НИЯУ «МИФИ», ИСВЧПЭ РАН. В работе конференции «Пульсар-2015» приняли участие более 150 представителей научного сообщества предприятий Российской Федерации и ближнего зарубежья (г. Минск, Республика Беларусь):</w:t>
      </w:r>
    </w:p>
    <w:p w:rsidR="00F05534" w:rsidRPr="007A2366" w:rsidRDefault="00F05534">
      <w:pPr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25454B" w:rsidRPr="0025454B" w:rsidRDefault="0025454B">
      <w:pPr>
        <w:tabs>
          <w:tab w:val="left" w:pos="1276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25454B">
        <w:rPr>
          <w:rFonts w:ascii="Times New Roman" w:hAnsi="Times New Roman"/>
          <w:sz w:val="28"/>
        </w:rPr>
        <w:t xml:space="preserve">В 2015 году </w:t>
      </w:r>
      <w:r w:rsidRPr="0025454B">
        <w:rPr>
          <w:rFonts w:ascii="Times New Roman" w:hAnsi="Times New Roman"/>
          <w:sz w:val="28"/>
          <w:szCs w:val="28"/>
        </w:rPr>
        <w:t>ФГУП «НПП «Торий» принимал участие в следующих информационных мероприятиях:</w:t>
      </w:r>
    </w:p>
    <w:p w:rsidR="0025454B" w:rsidRPr="0025454B" w:rsidRDefault="0025454B" w:rsidP="00F53843">
      <w:pPr>
        <w:numPr>
          <w:ilvl w:val="0"/>
          <w:numId w:val="33"/>
        </w:numPr>
        <w:contextualSpacing/>
        <w:rPr>
          <w:rFonts w:ascii="Times New Roman" w:hAnsi="Times New Roman"/>
          <w:sz w:val="28"/>
          <w:szCs w:val="28"/>
        </w:rPr>
      </w:pPr>
      <w:r w:rsidRPr="0025454B">
        <w:rPr>
          <w:rFonts w:ascii="Times New Roman" w:hAnsi="Times New Roman"/>
          <w:sz w:val="28"/>
          <w:szCs w:val="28"/>
        </w:rPr>
        <w:t xml:space="preserve">«СВЧ-электроника, 2015. Наука. Технология. Производство». Научно-техническая конференция АО «НПП «Исток» им. </w:t>
      </w:r>
      <w:proofErr w:type="spellStart"/>
      <w:r w:rsidRPr="0025454B">
        <w:rPr>
          <w:rFonts w:ascii="Times New Roman" w:hAnsi="Times New Roman"/>
          <w:sz w:val="28"/>
          <w:szCs w:val="28"/>
        </w:rPr>
        <w:t>Шокина</w:t>
      </w:r>
      <w:proofErr w:type="spellEnd"/>
      <w:r w:rsidRPr="0025454B">
        <w:rPr>
          <w:rFonts w:ascii="Times New Roman" w:hAnsi="Times New Roman"/>
          <w:sz w:val="28"/>
          <w:szCs w:val="28"/>
        </w:rPr>
        <w:t xml:space="preserve">, г. Фрязино, 13-14 мая 2015 г. </w:t>
      </w:r>
    </w:p>
    <w:p w:rsidR="0025454B" w:rsidRPr="0025454B" w:rsidRDefault="0025454B" w:rsidP="00F53843">
      <w:pPr>
        <w:ind w:left="720"/>
        <w:contextualSpacing/>
        <w:rPr>
          <w:rFonts w:ascii="Times New Roman" w:hAnsi="Times New Roman"/>
          <w:sz w:val="28"/>
          <w:szCs w:val="28"/>
        </w:rPr>
      </w:pPr>
      <w:r w:rsidRPr="0025454B">
        <w:rPr>
          <w:rFonts w:ascii="Times New Roman" w:hAnsi="Times New Roman"/>
          <w:sz w:val="28"/>
          <w:szCs w:val="28"/>
        </w:rPr>
        <w:t>Участников – 6, докладов – 8.</w:t>
      </w:r>
    </w:p>
    <w:p w:rsidR="0025454B" w:rsidRPr="0025454B" w:rsidRDefault="0025454B" w:rsidP="00F53843">
      <w:pPr>
        <w:numPr>
          <w:ilvl w:val="0"/>
          <w:numId w:val="33"/>
        </w:numPr>
        <w:contextualSpacing/>
        <w:rPr>
          <w:rFonts w:ascii="Times New Roman" w:hAnsi="Times New Roman"/>
          <w:sz w:val="28"/>
          <w:szCs w:val="28"/>
        </w:rPr>
      </w:pPr>
      <w:r w:rsidRPr="0025454B">
        <w:rPr>
          <w:rFonts w:ascii="Times New Roman" w:hAnsi="Times New Roman"/>
          <w:sz w:val="28"/>
          <w:szCs w:val="28"/>
        </w:rPr>
        <w:t>I</w:t>
      </w:r>
      <w:r w:rsidRPr="0025454B">
        <w:rPr>
          <w:rFonts w:ascii="Times New Roman" w:hAnsi="Times New Roman"/>
          <w:sz w:val="28"/>
          <w:szCs w:val="28"/>
          <w:lang w:val="en-US"/>
        </w:rPr>
        <w:t>V</w:t>
      </w:r>
      <w:r w:rsidRPr="0025454B">
        <w:rPr>
          <w:rFonts w:ascii="Times New Roman" w:hAnsi="Times New Roman"/>
          <w:sz w:val="28"/>
          <w:szCs w:val="28"/>
        </w:rPr>
        <w:t xml:space="preserve"> Всероссийская конференция «Электроника и микроэлектроника СВЧ». Санкт-Петербург. июнь 2015 г. Участников – 4, докладов – 9.</w:t>
      </w:r>
    </w:p>
    <w:p w:rsidR="0025454B" w:rsidRPr="0025454B" w:rsidRDefault="0025454B" w:rsidP="00F53843">
      <w:pPr>
        <w:numPr>
          <w:ilvl w:val="0"/>
          <w:numId w:val="33"/>
        </w:numPr>
        <w:contextualSpacing/>
        <w:rPr>
          <w:rFonts w:ascii="Times New Roman" w:hAnsi="Times New Roman"/>
          <w:sz w:val="28"/>
          <w:szCs w:val="28"/>
        </w:rPr>
      </w:pPr>
      <w:r w:rsidRPr="0025454B">
        <w:rPr>
          <w:rFonts w:ascii="Times New Roman" w:hAnsi="Times New Roman"/>
          <w:sz w:val="28"/>
          <w:szCs w:val="28"/>
        </w:rPr>
        <w:t xml:space="preserve"> «Вакуумная наука и техника»  </w:t>
      </w:r>
      <w:r w:rsidRPr="0025454B">
        <w:rPr>
          <w:rFonts w:ascii="Times New Roman" w:hAnsi="Times New Roman"/>
          <w:sz w:val="28"/>
          <w:szCs w:val="28"/>
          <w:lang w:val="en-US"/>
        </w:rPr>
        <w:t>XXII</w:t>
      </w:r>
      <w:r w:rsidRPr="0025454B">
        <w:rPr>
          <w:rFonts w:ascii="Times New Roman" w:hAnsi="Times New Roman"/>
          <w:sz w:val="28"/>
          <w:szCs w:val="28"/>
        </w:rPr>
        <w:t xml:space="preserve"> научно-техническая конференция с международным участием. г. Феодосия, Крым, сентябрь-октябрь 2015г.</w:t>
      </w:r>
    </w:p>
    <w:p w:rsidR="0025454B" w:rsidRPr="0025454B" w:rsidRDefault="0025454B" w:rsidP="00F53843">
      <w:pPr>
        <w:ind w:left="720"/>
        <w:contextualSpacing/>
        <w:rPr>
          <w:rFonts w:ascii="Times New Roman" w:hAnsi="Times New Roman"/>
          <w:sz w:val="28"/>
          <w:szCs w:val="28"/>
        </w:rPr>
      </w:pPr>
      <w:r w:rsidRPr="0025454B">
        <w:rPr>
          <w:rFonts w:ascii="Times New Roman" w:hAnsi="Times New Roman"/>
          <w:sz w:val="28"/>
          <w:szCs w:val="28"/>
        </w:rPr>
        <w:t>Участников – 9, докладов – 15.</w:t>
      </w:r>
    </w:p>
    <w:p w:rsidR="0025454B" w:rsidRPr="0025454B" w:rsidRDefault="0025454B" w:rsidP="00F53843">
      <w:pPr>
        <w:numPr>
          <w:ilvl w:val="0"/>
          <w:numId w:val="33"/>
        </w:numPr>
        <w:contextualSpacing/>
        <w:rPr>
          <w:rFonts w:ascii="Times New Roman" w:hAnsi="Times New Roman"/>
          <w:sz w:val="28"/>
          <w:szCs w:val="28"/>
        </w:rPr>
      </w:pPr>
      <w:r w:rsidRPr="0025454B">
        <w:rPr>
          <w:rFonts w:ascii="Times New Roman" w:hAnsi="Times New Roman"/>
          <w:sz w:val="28"/>
          <w:szCs w:val="28"/>
        </w:rPr>
        <w:t>ХI Международная научно-техническая конференция «Информационные технологии в науке, технике и образовании». Абхазия, Пицунда, 14 – 26 сентября 2015 г. Участников – 2, докладов – 4.</w:t>
      </w:r>
    </w:p>
    <w:p w:rsidR="0025454B" w:rsidRPr="0025454B" w:rsidRDefault="0025454B" w:rsidP="00F53843">
      <w:pPr>
        <w:numPr>
          <w:ilvl w:val="0"/>
          <w:numId w:val="33"/>
        </w:numPr>
        <w:contextualSpacing/>
        <w:rPr>
          <w:rFonts w:ascii="Times New Roman" w:hAnsi="Times New Roman"/>
          <w:sz w:val="28"/>
          <w:szCs w:val="28"/>
        </w:rPr>
      </w:pPr>
      <w:r w:rsidRPr="0025454B">
        <w:rPr>
          <w:rFonts w:ascii="Times New Roman" w:hAnsi="Times New Roman"/>
          <w:sz w:val="28"/>
          <w:szCs w:val="28"/>
          <w:lang w:val="en-US"/>
        </w:rPr>
        <w:t>II</w:t>
      </w:r>
      <w:r w:rsidRPr="0025454B">
        <w:rPr>
          <w:rFonts w:ascii="Times New Roman" w:hAnsi="Times New Roman"/>
          <w:sz w:val="28"/>
          <w:szCs w:val="28"/>
        </w:rPr>
        <w:t xml:space="preserve"> Всероссийская объединенная научная конференция «Проблемы СВЧ - Электроники» МИЭМ НИУ ВШЭ – «Инновационные решения» </w:t>
      </w:r>
      <w:proofErr w:type="spellStart"/>
      <w:r w:rsidRPr="0025454B">
        <w:rPr>
          <w:rFonts w:ascii="Times New Roman" w:hAnsi="Times New Roman"/>
          <w:sz w:val="28"/>
          <w:szCs w:val="28"/>
          <w:lang w:val="en-US"/>
        </w:rPr>
        <w:t>Keysight</w:t>
      </w:r>
      <w:proofErr w:type="spellEnd"/>
      <w:r w:rsidRPr="0025454B">
        <w:rPr>
          <w:rFonts w:ascii="Times New Roman" w:hAnsi="Times New Roman"/>
          <w:sz w:val="28"/>
          <w:szCs w:val="28"/>
        </w:rPr>
        <w:t xml:space="preserve"> </w:t>
      </w:r>
      <w:r w:rsidRPr="0025454B">
        <w:rPr>
          <w:rFonts w:ascii="Times New Roman" w:hAnsi="Times New Roman"/>
          <w:sz w:val="28"/>
          <w:szCs w:val="28"/>
          <w:lang w:val="en-US"/>
        </w:rPr>
        <w:t>Technologies</w:t>
      </w:r>
      <w:r w:rsidRPr="0025454B">
        <w:rPr>
          <w:rFonts w:ascii="Times New Roman" w:hAnsi="Times New Roman"/>
          <w:sz w:val="28"/>
          <w:szCs w:val="28"/>
        </w:rPr>
        <w:t>. Москва, ноябрь 2015. Участников – 6, докладов – 4.</w:t>
      </w:r>
    </w:p>
    <w:p w:rsidR="0025454B" w:rsidRPr="0025454B" w:rsidRDefault="0025454B" w:rsidP="00F53843">
      <w:pPr>
        <w:numPr>
          <w:ilvl w:val="0"/>
          <w:numId w:val="33"/>
        </w:numPr>
        <w:autoSpaceDE w:val="0"/>
        <w:autoSpaceDN w:val="0"/>
        <w:adjustRightInd w:val="0"/>
        <w:contextualSpacing/>
        <w:rPr>
          <w:rFonts w:ascii="Arial,Bold" w:hAnsi="Arial,Bold" w:cs="Arial,Bold"/>
          <w:b/>
          <w:bCs/>
          <w:sz w:val="28"/>
          <w:szCs w:val="28"/>
        </w:rPr>
      </w:pPr>
      <w:r w:rsidRPr="0025454B">
        <w:rPr>
          <w:rFonts w:ascii="Times New Roman" w:hAnsi="Times New Roman"/>
          <w:bCs/>
          <w:sz w:val="28"/>
          <w:szCs w:val="28"/>
        </w:rPr>
        <w:t>Международная научно-техническая конференция,</w:t>
      </w:r>
      <w:r w:rsidRPr="0025454B">
        <w:rPr>
          <w:rFonts w:ascii="Arial,Bold" w:hAnsi="Arial,Bold" w:cs="Arial,Bold"/>
          <w:b/>
          <w:bCs/>
          <w:sz w:val="28"/>
          <w:szCs w:val="28"/>
        </w:rPr>
        <w:t xml:space="preserve"> </w:t>
      </w:r>
      <w:r w:rsidRPr="0025454B">
        <w:rPr>
          <w:rFonts w:ascii="Times New Roman" w:hAnsi="Times New Roman"/>
          <w:bCs/>
          <w:sz w:val="28"/>
          <w:szCs w:val="28"/>
        </w:rPr>
        <w:t>INTERMATIC – 2 0 1 5,Москва, МИРЭА, 1 – 5 декабря 2015 г.</w:t>
      </w:r>
      <w:r w:rsidRPr="0025454B">
        <w:rPr>
          <w:rFonts w:ascii="Times New Roman" w:hAnsi="Times New Roman"/>
          <w:sz w:val="28"/>
          <w:szCs w:val="28"/>
        </w:rPr>
        <w:t xml:space="preserve"> Участников – 4, докладов – 3.</w:t>
      </w:r>
    </w:p>
    <w:p w:rsidR="0025454B" w:rsidRPr="0025454B" w:rsidRDefault="0025454B" w:rsidP="00F53843">
      <w:pPr>
        <w:numPr>
          <w:ilvl w:val="0"/>
          <w:numId w:val="33"/>
        </w:numPr>
        <w:contextualSpacing/>
        <w:rPr>
          <w:rFonts w:ascii="Times New Roman" w:hAnsi="Times New Roman"/>
          <w:sz w:val="28"/>
          <w:szCs w:val="28"/>
        </w:rPr>
      </w:pPr>
      <w:r w:rsidRPr="0025454B">
        <w:rPr>
          <w:rFonts w:ascii="Times New Roman" w:hAnsi="Times New Roman"/>
          <w:sz w:val="28"/>
          <w:szCs w:val="28"/>
        </w:rPr>
        <w:t>Двенадцатый Всероссийский семинар “Проблемы теоретической и прикладной электронной и ионной оптики”. Москва. 10 декабря 2015. Участников – 4, докладов – 3.</w:t>
      </w:r>
    </w:p>
    <w:p w:rsidR="0025454B" w:rsidRPr="0025454B" w:rsidRDefault="0025454B">
      <w:pPr>
        <w:tabs>
          <w:tab w:val="left" w:pos="1276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25454B">
        <w:rPr>
          <w:rFonts w:ascii="Times New Roman" w:hAnsi="Times New Roman"/>
          <w:sz w:val="28"/>
          <w:szCs w:val="28"/>
        </w:rPr>
        <w:tab/>
        <w:t>Доклады участников опубликованы в материалах конференций.</w:t>
      </w:r>
    </w:p>
    <w:p w:rsidR="001F5B0B" w:rsidRDefault="001F5B0B" w:rsidP="002060DD">
      <w:pPr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1F5B0B" w:rsidRPr="001F5B0B" w:rsidRDefault="001F5B0B" w:rsidP="001F5B0B">
      <w:pPr>
        <w:tabs>
          <w:tab w:val="left" w:pos="709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 АО «НИИ «</w:t>
      </w:r>
      <w:r w:rsidRPr="001F5B0B">
        <w:rPr>
          <w:rFonts w:ascii="Times New Roman" w:hAnsi="Times New Roman"/>
          <w:sz w:val="28"/>
          <w:szCs w:val="28"/>
        </w:rPr>
        <w:t>Ф</w:t>
      </w:r>
      <w:r>
        <w:rPr>
          <w:rFonts w:ascii="Times New Roman" w:hAnsi="Times New Roman"/>
          <w:sz w:val="28"/>
          <w:szCs w:val="28"/>
        </w:rPr>
        <w:t>еррит-Домен» в</w:t>
      </w:r>
      <w:r w:rsidRPr="001F5B0B">
        <w:rPr>
          <w:rFonts w:ascii="Times New Roman" w:hAnsi="Times New Roman"/>
          <w:sz w:val="28"/>
          <w:szCs w:val="28"/>
        </w:rPr>
        <w:t xml:space="preserve"> августе 2014 г. проведено научно-техническое совещание с заинтересованными предприятиями по проблемам создания нового поколения микро- и </w:t>
      </w:r>
      <w:proofErr w:type="spellStart"/>
      <w:r w:rsidRPr="001F5B0B">
        <w:rPr>
          <w:rFonts w:ascii="Times New Roman" w:hAnsi="Times New Roman"/>
          <w:sz w:val="28"/>
          <w:szCs w:val="28"/>
        </w:rPr>
        <w:t>нанодисперсных</w:t>
      </w:r>
      <w:proofErr w:type="spellEnd"/>
      <w:r w:rsidRPr="001F5B0B">
        <w:rPr>
          <w:rFonts w:ascii="Times New Roman" w:hAnsi="Times New Roman"/>
          <w:sz w:val="28"/>
          <w:szCs w:val="28"/>
        </w:rPr>
        <w:t xml:space="preserve"> ферритовых материалов для СВЧ-электроники.</w:t>
      </w:r>
    </w:p>
    <w:p w:rsidR="001F5B0B" w:rsidRPr="001F5B0B" w:rsidRDefault="001F5B0B" w:rsidP="001F5B0B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1F5B0B">
        <w:rPr>
          <w:rFonts w:ascii="Times New Roman" w:hAnsi="Times New Roman"/>
          <w:sz w:val="28"/>
          <w:szCs w:val="28"/>
        </w:rPr>
        <w:t>- п.7.3. Проведение круглых столов и презентаций</w:t>
      </w:r>
    </w:p>
    <w:p w:rsidR="001F5B0B" w:rsidRPr="001F5B0B" w:rsidRDefault="001F5B0B" w:rsidP="001F5B0B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1F5B0B">
        <w:rPr>
          <w:rFonts w:ascii="Times New Roman" w:hAnsi="Times New Roman"/>
          <w:sz w:val="28"/>
          <w:szCs w:val="28"/>
        </w:rPr>
        <w:t xml:space="preserve">В связи с 55-летием со дня основания НИИ подготовлены материалы с презентацией новых разработок в области создания СВЧ ферритовых приборов </w:t>
      </w:r>
      <w:r w:rsidRPr="001F5B0B">
        <w:rPr>
          <w:rFonts w:ascii="Times New Roman" w:hAnsi="Times New Roman"/>
          <w:sz w:val="28"/>
          <w:szCs w:val="28"/>
        </w:rPr>
        <w:lastRenderedPageBreak/>
        <w:t>и микроволновых материалов. Презентация опубликована в Петербургском журнале электроники, 2/2014.</w:t>
      </w:r>
    </w:p>
    <w:p w:rsidR="001F5B0B" w:rsidRPr="001F5B0B" w:rsidRDefault="001F5B0B" w:rsidP="001F5B0B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1F5B0B">
        <w:rPr>
          <w:rFonts w:ascii="Times New Roman" w:hAnsi="Times New Roman"/>
          <w:sz w:val="28"/>
          <w:szCs w:val="28"/>
        </w:rPr>
        <w:t>Презентация работ НИИ по ТП «СВЧ технологии» на 2-й ежегодной национальной выставке «ВУЗПРОМЭКСПО-2014».</w:t>
      </w:r>
    </w:p>
    <w:p w:rsidR="001F5B0B" w:rsidRPr="001F5B0B" w:rsidRDefault="001F5B0B" w:rsidP="001F5B0B">
      <w:pPr>
        <w:tabs>
          <w:tab w:val="left" w:pos="1276"/>
        </w:tabs>
        <w:rPr>
          <w:rFonts w:ascii="Times New Roman" w:hAnsi="Times New Roman"/>
          <w:sz w:val="28"/>
          <w:szCs w:val="28"/>
        </w:rPr>
      </w:pPr>
    </w:p>
    <w:p w:rsidR="001F5B0B" w:rsidRPr="001F5B0B" w:rsidRDefault="001F5B0B" w:rsidP="00F53843">
      <w:pPr>
        <w:tabs>
          <w:tab w:val="left" w:pos="709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АО «</w:t>
      </w:r>
      <w:r w:rsidRPr="001F5B0B">
        <w:rPr>
          <w:rFonts w:ascii="Times New Roman" w:hAnsi="Times New Roman"/>
          <w:sz w:val="28"/>
          <w:szCs w:val="28"/>
        </w:rPr>
        <w:t xml:space="preserve">НПП </w:t>
      </w:r>
      <w:r>
        <w:rPr>
          <w:rFonts w:ascii="Times New Roman" w:hAnsi="Times New Roman"/>
          <w:sz w:val="28"/>
          <w:szCs w:val="28"/>
        </w:rPr>
        <w:t>«</w:t>
      </w:r>
      <w:r w:rsidRPr="001F5B0B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лмаз»</w:t>
      </w:r>
      <w:r w:rsidR="009D2C02">
        <w:rPr>
          <w:rFonts w:ascii="Times New Roman" w:hAnsi="Times New Roman"/>
          <w:sz w:val="28"/>
          <w:szCs w:val="28"/>
        </w:rPr>
        <w:t xml:space="preserve"> в 2015 году у</w:t>
      </w:r>
      <w:r w:rsidRPr="001F5B0B">
        <w:rPr>
          <w:rFonts w:ascii="Times New Roman" w:hAnsi="Times New Roman"/>
          <w:sz w:val="28"/>
          <w:szCs w:val="28"/>
        </w:rPr>
        <w:t>част</w:t>
      </w:r>
      <w:r w:rsidR="009D2C02">
        <w:rPr>
          <w:rFonts w:ascii="Times New Roman" w:hAnsi="Times New Roman"/>
          <w:sz w:val="28"/>
          <w:szCs w:val="28"/>
        </w:rPr>
        <w:t>вовало</w:t>
      </w:r>
      <w:r w:rsidRPr="001F5B0B">
        <w:rPr>
          <w:rFonts w:ascii="Times New Roman" w:hAnsi="Times New Roman"/>
          <w:sz w:val="28"/>
          <w:szCs w:val="28"/>
        </w:rPr>
        <w:t xml:space="preserve"> в отраслевых и международных </w:t>
      </w:r>
      <w:proofErr w:type="spellStart"/>
      <w:r w:rsidRPr="001F5B0B">
        <w:rPr>
          <w:rFonts w:ascii="Times New Roman" w:hAnsi="Times New Roman"/>
          <w:sz w:val="28"/>
          <w:szCs w:val="28"/>
        </w:rPr>
        <w:t>коференциях</w:t>
      </w:r>
      <w:proofErr w:type="spellEnd"/>
      <w:r w:rsidR="008C2FC7">
        <w:rPr>
          <w:rFonts w:ascii="Times New Roman" w:hAnsi="Times New Roman"/>
          <w:sz w:val="28"/>
          <w:szCs w:val="28"/>
        </w:rPr>
        <w:t>:</w:t>
      </w:r>
    </w:p>
    <w:p w:rsidR="001F5B0B" w:rsidRPr="001F5B0B" w:rsidRDefault="001F5B0B" w:rsidP="001F5B0B">
      <w:pPr>
        <w:tabs>
          <w:tab w:val="left" w:pos="1276"/>
        </w:tabs>
        <w:rPr>
          <w:rFonts w:ascii="Times New Roman" w:hAnsi="Times New Roman"/>
          <w:sz w:val="28"/>
          <w:szCs w:val="28"/>
        </w:rPr>
      </w:pPr>
      <w:r w:rsidRPr="001F5B0B">
        <w:rPr>
          <w:rFonts w:ascii="Times New Roman" w:hAnsi="Times New Roman"/>
          <w:sz w:val="28"/>
          <w:szCs w:val="28"/>
        </w:rPr>
        <w:t xml:space="preserve">- Десятая международная конференция по вакуумным электронным источникам – </w:t>
      </w:r>
      <w:r w:rsidRPr="001F5B0B">
        <w:rPr>
          <w:rFonts w:ascii="Times New Roman" w:hAnsi="Times New Roman"/>
          <w:sz w:val="28"/>
          <w:szCs w:val="28"/>
          <w:lang w:val="en-US"/>
        </w:rPr>
        <w:t>IVESC</w:t>
      </w:r>
      <w:r w:rsidRPr="001F5B0B">
        <w:rPr>
          <w:rFonts w:ascii="Times New Roman" w:hAnsi="Times New Roman"/>
          <w:sz w:val="28"/>
          <w:szCs w:val="28"/>
        </w:rPr>
        <w:t xml:space="preserve"> – 2014, 30.06-04.07.2014, г. Санкт-Петербург</w:t>
      </w:r>
      <w:r w:rsidR="008C2FC7">
        <w:rPr>
          <w:rFonts w:ascii="Times New Roman" w:hAnsi="Times New Roman"/>
          <w:sz w:val="28"/>
          <w:szCs w:val="28"/>
        </w:rPr>
        <w:t>.</w:t>
      </w:r>
    </w:p>
    <w:p w:rsidR="001F5B0B" w:rsidRPr="001F5B0B" w:rsidRDefault="008C2FC7" w:rsidP="008C2FC7">
      <w:pPr>
        <w:tabs>
          <w:tab w:val="left" w:pos="70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1F5B0B" w:rsidRPr="001F5B0B">
        <w:rPr>
          <w:rFonts w:ascii="Times New Roman" w:hAnsi="Times New Roman"/>
          <w:sz w:val="28"/>
          <w:szCs w:val="28"/>
        </w:rPr>
        <w:t>Участие в выставках</w:t>
      </w:r>
      <w:r>
        <w:rPr>
          <w:rFonts w:ascii="Times New Roman" w:hAnsi="Times New Roman"/>
          <w:sz w:val="28"/>
          <w:szCs w:val="28"/>
        </w:rPr>
        <w:t>:</w:t>
      </w:r>
    </w:p>
    <w:p w:rsidR="009D2C02" w:rsidRDefault="001F5B0B" w:rsidP="008C2FC7">
      <w:pPr>
        <w:tabs>
          <w:tab w:val="left" w:pos="1276"/>
        </w:tabs>
        <w:ind w:left="284" w:hanging="284"/>
        <w:rPr>
          <w:rFonts w:ascii="Times New Roman" w:hAnsi="Times New Roman"/>
          <w:sz w:val="28"/>
          <w:szCs w:val="28"/>
        </w:rPr>
      </w:pPr>
      <w:r w:rsidRPr="001F5B0B">
        <w:rPr>
          <w:rFonts w:ascii="Times New Roman" w:hAnsi="Times New Roman"/>
          <w:sz w:val="28"/>
          <w:szCs w:val="28"/>
        </w:rPr>
        <w:t xml:space="preserve">- </w:t>
      </w:r>
      <w:r w:rsidR="009D2C02" w:rsidRPr="008A0F76">
        <w:rPr>
          <w:rFonts w:ascii="Times New Roman" w:hAnsi="Times New Roman"/>
          <w:sz w:val="28"/>
          <w:szCs w:val="28"/>
        </w:rPr>
        <w:t>12 международн</w:t>
      </w:r>
      <w:r w:rsidR="009D2C02">
        <w:rPr>
          <w:rFonts w:ascii="Times New Roman" w:hAnsi="Times New Roman"/>
          <w:sz w:val="28"/>
          <w:szCs w:val="28"/>
        </w:rPr>
        <w:t>ый</w:t>
      </w:r>
      <w:r w:rsidR="009D2C02" w:rsidRPr="008A0F76">
        <w:rPr>
          <w:rFonts w:ascii="Times New Roman" w:hAnsi="Times New Roman"/>
          <w:sz w:val="28"/>
          <w:szCs w:val="28"/>
        </w:rPr>
        <w:t xml:space="preserve"> авиационно-космическом салон «МАКС-2015»</w:t>
      </w:r>
      <w:r w:rsidR="009D2C02">
        <w:rPr>
          <w:rFonts w:ascii="Times New Roman" w:hAnsi="Times New Roman"/>
          <w:sz w:val="28"/>
          <w:szCs w:val="28"/>
        </w:rPr>
        <w:t>;</w:t>
      </w:r>
    </w:p>
    <w:p w:rsidR="000274F6" w:rsidRPr="008A0F76" w:rsidRDefault="009D2C02" w:rsidP="000274F6">
      <w:p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8A0F76">
        <w:rPr>
          <w:rFonts w:ascii="Times New Roman" w:hAnsi="Times New Roman"/>
          <w:sz w:val="28"/>
          <w:szCs w:val="28"/>
        </w:rPr>
        <w:t>«</w:t>
      </w:r>
      <w:proofErr w:type="spellStart"/>
      <w:r w:rsidRPr="008A0F76">
        <w:rPr>
          <w:rFonts w:ascii="Times New Roman" w:hAnsi="Times New Roman"/>
          <w:sz w:val="28"/>
          <w:szCs w:val="28"/>
        </w:rPr>
        <w:t>Импортозамещение</w:t>
      </w:r>
      <w:proofErr w:type="spellEnd"/>
      <w:r w:rsidRPr="008A0F76">
        <w:rPr>
          <w:rFonts w:ascii="Times New Roman" w:hAnsi="Times New Roman"/>
          <w:sz w:val="28"/>
          <w:szCs w:val="28"/>
        </w:rPr>
        <w:t xml:space="preserve"> 2015».</w:t>
      </w:r>
      <w:r w:rsidR="000274F6" w:rsidRPr="008A0F76">
        <w:rPr>
          <w:rFonts w:ascii="Times New Roman" w:hAnsi="Times New Roman"/>
          <w:sz w:val="28"/>
          <w:szCs w:val="28"/>
        </w:rPr>
        <w:t xml:space="preserve">  </w:t>
      </w:r>
    </w:p>
    <w:p w:rsidR="001F5B0B" w:rsidRPr="001F5B0B" w:rsidRDefault="001F5B0B" w:rsidP="001F5B0B">
      <w:pPr>
        <w:tabs>
          <w:tab w:val="left" w:pos="1276"/>
        </w:tabs>
        <w:rPr>
          <w:rFonts w:ascii="Times New Roman" w:hAnsi="Times New Roman"/>
          <w:sz w:val="28"/>
          <w:szCs w:val="28"/>
        </w:rPr>
      </w:pPr>
    </w:p>
    <w:p w:rsidR="002B357D" w:rsidRPr="002B357D" w:rsidRDefault="002B357D" w:rsidP="00F53843">
      <w:pPr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2B357D">
        <w:rPr>
          <w:rFonts w:ascii="Times New Roman" w:eastAsia="Times New Roman" w:hAnsi="Times New Roman"/>
          <w:sz w:val="28"/>
          <w:szCs w:val="24"/>
          <w:lang w:eastAsia="ru-RU"/>
        </w:rPr>
        <w:t xml:space="preserve">На базе АО «НПП «Исток» им. </w:t>
      </w:r>
      <w:proofErr w:type="spellStart"/>
      <w:r w:rsidRPr="002B357D">
        <w:rPr>
          <w:rFonts w:ascii="Times New Roman" w:eastAsia="Times New Roman" w:hAnsi="Times New Roman"/>
          <w:sz w:val="28"/>
          <w:szCs w:val="24"/>
          <w:lang w:eastAsia="ru-RU"/>
        </w:rPr>
        <w:t>Шокина</w:t>
      </w:r>
      <w:proofErr w:type="spellEnd"/>
      <w:r w:rsidRPr="002B357D">
        <w:rPr>
          <w:rFonts w:ascii="Times New Roman" w:eastAsia="Times New Roman" w:hAnsi="Times New Roman"/>
          <w:sz w:val="28"/>
          <w:szCs w:val="24"/>
          <w:lang w:eastAsia="ru-RU"/>
        </w:rPr>
        <w:t>» состоялась конференция «СВЧ</w:t>
      </w:r>
      <w:r w:rsidRPr="002B357D">
        <w:rPr>
          <w:rFonts w:ascii="Times New Roman" w:eastAsia="Times New Roman" w:hAnsi="Times New Roman"/>
          <w:sz w:val="28"/>
          <w:szCs w:val="24"/>
          <w:lang w:val="en-US" w:eastAsia="ru-RU"/>
        </w:rPr>
        <w:t> </w:t>
      </w:r>
      <w:r w:rsidRPr="002B357D">
        <w:rPr>
          <w:rFonts w:ascii="Times New Roman" w:eastAsia="Times New Roman" w:hAnsi="Times New Roman"/>
          <w:sz w:val="28"/>
          <w:szCs w:val="24"/>
          <w:lang w:eastAsia="ru-RU"/>
        </w:rPr>
        <w:t>– электроника, 2015. Наука. Технология. Производство», организованная научно-техническим советом Военно-промышленной комиссии Российской Федерации, Министерством промышленности и торговли Российской Федерации, Государственной корпорацией «</w:t>
      </w:r>
      <w:proofErr w:type="spellStart"/>
      <w:r w:rsidRPr="002B357D">
        <w:rPr>
          <w:rFonts w:ascii="Times New Roman" w:eastAsia="Times New Roman" w:hAnsi="Times New Roman"/>
          <w:sz w:val="28"/>
          <w:szCs w:val="24"/>
          <w:lang w:eastAsia="ru-RU"/>
        </w:rPr>
        <w:t>Ростех</w:t>
      </w:r>
      <w:proofErr w:type="spellEnd"/>
      <w:r w:rsidRPr="002B357D">
        <w:rPr>
          <w:rFonts w:ascii="Times New Roman" w:eastAsia="Times New Roman" w:hAnsi="Times New Roman"/>
          <w:sz w:val="28"/>
          <w:szCs w:val="24"/>
          <w:lang w:eastAsia="ru-RU"/>
        </w:rPr>
        <w:t xml:space="preserve">»,  Акционерным обществом «Российская Электроника», Муниципальным казенным учреждением «Дирекция </w:t>
      </w:r>
      <w:proofErr w:type="spellStart"/>
      <w:r w:rsidRPr="002B357D">
        <w:rPr>
          <w:rFonts w:ascii="Times New Roman" w:eastAsia="Times New Roman" w:hAnsi="Times New Roman"/>
          <w:sz w:val="28"/>
          <w:szCs w:val="24"/>
          <w:lang w:eastAsia="ru-RU"/>
        </w:rPr>
        <w:t>наукограда</w:t>
      </w:r>
      <w:proofErr w:type="spellEnd"/>
      <w:r w:rsidRPr="002B357D">
        <w:rPr>
          <w:rFonts w:ascii="Times New Roman" w:eastAsia="Times New Roman" w:hAnsi="Times New Roman"/>
          <w:sz w:val="28"/>
          <w:szCs w:val="24"/>
          <w:lang w:eastAsia="ru-RU"/>
        </w:rPr>
        <w:t xml:space="preserve"> Фрязино» и</w:t>
      </w:r>
      <w:r w:rsidRPr="002B357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2B357D">
        <w:rPr>
          <w:rFonts w:ascii="Times New Roman" w:eastAsia="Times New Roman" w:hAnsi="Times New Roman"/>
          <w:sz w:val="28"/>
          <w:szCs w:val="24"/>
          <w:lang w:eastAsia="ru-RU"/>
        </w:rPr>
        <w:t xml:space="preserve">АО «НПП «Исток» им. </w:t>
      </w:r>
      <w:proofErr w:type="spellStart"/>
      <w:r w:rsidRPr="002B357D">
        <w:rPr>
          <w:rFonts w:ascii="Times New Roman" w:eastAsia="Times New Roman" w:hAnsi="Times New Roman"/>
          <w:sz w:val="28"/>
          <w:szCs w:val="24"/>
          <w:lang w:eastAsia="ru-RU"/>
        </w:rPr>
        <w:t>Шокина</w:t>
      </w:r>
      <w:proofErr w:type="spellEnd"/>
      <w:r w:rsidRPr="002B357D">
        <w:rPr>
          <w:rFonts w:ascii="Times New Roman" w:eastAsia="Times New Roman" w:hAnsi="Times New Roman"/>
          <w:sz w:val="28"/>
          <w:szCs w:val="24"/>
          <w:lang w:eastAsia="ru-RU"/>
        </w:rPr>
        <w:t>». В работе конференции приняли участие 210 представителей от 35 организаций промышленности, Российской академии наук, Высших учебных заведений, Холдинговых компаний, Концернов и Корпораций из г. Москвы и Московской области, г. Санкт-Петербурга, г. Тулы, г. Ростова-на-Дону, г. Томска, г. Новосибирска, г. Иркутска, г. Симферополя.</w:t>
      </w:r>
    </w:p>
    <w:p w:rsidR="002B357D" w:rsidRPr="002B357D" w:rsidRDefault="002B357D" w:rsidP="00F53843">
      <w:pPr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2B357D">
        <w:rPr>
          <w:rFonts w:ascii="Times New Roman" w:eastAsia="Times New Roman" w:hAnsi="Times New Roman"/>
          <w:sz w:val="28"/>
          <w:szCs w:val="24"/>
          <w:lang w:eastAsia="ru-RU"/>
        </w:rPr>
        <w:t>В рамках пленарных заседаний и трех тематических секций было заслушано 68 докладов по актуальным вопросам развития полупроводниковой и вакуумной СВЧ электроники, применения новых материалов и технологий, комплексирования и обеспечения качества СВЧ приборов и устройств.</w:t>
      </w:r>
    </w:p>
    <w:p w:rsidR="002B357D" w:rsidRPr="002B357D" w:rsidRDefault="002B357D" w:rsidP="00F53843">
      <w:pPr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2B357D">
        <w:rPr>
          <w:rFonts w:ascii="Times New Roman" w:eastAsia="Times New Roman" w:hAnsi="Times New Roman"/>
          <w:sz w:val="28"/>
          <w:szCs w:val="24"/>
          <w:lang w:eastAsia="ru-RU"/>
        </w:rPr>
        <w:t xml:space="preserve">В период проведения конференции была организована выставочная экспозиция, на которой были представлены передовые разработки и продукция АО «НПП «Исток» им. </w:t>
      </w:r>
      <w:proofErr w:type="spellStart"/>
      <w:r w:rsidRPr="002B357D">
        <w:rPr>
          <w:rFonts w:ascii="Times New Roman" w:eastAsia="Times New Roman" w:hAnsi="Times New Roman"/>
          <w:sz w:val="28"/>
          <w:szCs w:val="24"/>
          <w:lang w:eastAsia="ru-RU"/>
        </w:rPr>
        <w:t>Шокина</w:t>
      </w:r>
      <w:proofErr w:type="spellEnd"/>
      <w:r w:rsidRPr="002B357D">
        <w:rPr>
          <w:rFonts w:ascii="Times New Roman" w:eastAsia="Times New Roman" w:hAnsi="Times New Roman"/>
          <w:sz w:val="28"/>
          <w:szCs w:val="24"/>
          <w:lang w:eastAsia="ru-RU"/>
        </w:rPr>
        <w:t>», СКБ ИРЭ РАН, компании «</w:t>
      </w:r>
      <w:proofErr w:type="spellStart"/>
      <w:r w:rsidRPr="002B357D">
        <w:rPr>
          <w:rFonts w:ascii="Times New Roman" w:eastAsia="Times New Roman" w:hAnsi="Times New Roman"/>
          <w:sz w:val="28"/>
          <w:szCs w:val="24"/>
          <w:lang w:eastAsia="ru-RU"/>
        </w:rPr>
        <w:t>Keysight</w:t>
      </w:r>
      <w:proofErr w:type="spellEnd"/>
      <w:r w:rsidRPr="002B357D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2B357D">
        <w:rPr>
          <w:rFonts w:ascii="Times New Roman" w:eastAsia="Times New Roman" w:hAnsi="Times New Roman"/>
          <w:sz w:val="28"/>
          <w:szCs w:val="24"/>
          <w:lang w:eastAsia="ru-RU"/>
        </w:rPr>
        <w:t>Technologies</w:t>
      </w:r>
      <w:proofErr w:type="spellEnd"/>
      <w:r w:rsidRPr="002B357D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2B357D">
        <w:rPr>
          <w:rFonts w:ascii="Times New Roman" w:eastAsia="Times New Roman" w:hAnsi="Times New Roman"/>
          <w:sz w:val="28"/>
          <w:szCs w:val="24"/>
          <w:lang w:eastAsia="ru-RU"/>
        </w:rPr>
        <w:t>Inc</w:t>
      </w:r>
      <w:proofErr w:type="spellEnd"/>
      <w:r w:rsidRPr="002B357D">
        <w:rPr>
          <w:rFonts w:ascii="Times New Roman" w:eastAsia="Times New Roman" w:hAnsi="Times New Roman"/>
          <w:sz w:val="28"/>
          <w:szCs w:val="24"/>
          <w:lang w:eastAsia="ru-RU"/>
        </w:rPr>
        <w:t>».</w:t>
      </w:r>
    </w:p>
    <w:p w:rsidR="002B357D" w:rsidRPr="002B357D" w:rsidRDefault="002B357D" w:rsidP="00F53843">
      <w:pPr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2B357D">
        <w:rPr>
          <w:rFonts w:ascii="Times New Roman" w:eastAsia="Times New Roman" w:hAnsi="Times New Roman"/>
          <w:sz w:val="28"/>
          <w:szCs w:val="24"/>
          <w:lang w:eastAsia="ru-RU"/>
        </w:rPr>
        <w:t xml:space="preserve">В 2015 году сотрудники АО «НПП «Исток» им. </w:t>
      </w:r>
      <w:proofErr w:type="spellStart"/>
      <w:r w:rsidRPr="002B357D">
        <w:rPr>
          <w:rFonts w:ascii="Times New Roman" w:eastAsia="Times New Roman" w:hAnsi="Times New Roman"/>
          <w:sz w:val="28"/>
          <w:szCs w:val="24"/>
          <w:lang w:eastAsia="ru-RU"/>
        </w:rPr>
        <w:t>Шокина</w:t>
      </w:r>
      <w:proofErr w:type="spellEnd"/>
      <w:r w:rsidRPr="002B357D">
        <w:rPr>
          <w:rFonts w:ascii="Times New Roman" w:eastAsia="Times New Roman" w:hAnsi="Times New Roman"/>
          <w:sz w:val="28"/>
          <w:szCs w:val="24"/>
          <w:lang w:eastAsia="ru-RU"/>
        </w:rPr>
        <w:t>» приняли участие в следующих отраслевых конференциях:</w:t>
      </w:r>
    </w:p>
    <w:p w:rsidR="002B357D" w:rsidRPr="002B357D" w:rsidRDefault="002B357D" w:rsidP="00F53843">
      <w:pPr>
        <w:numPr>
          <w:ilvl w:val="0"/>
          <w:numId w:val="55"/>
        </w:numPr>
        <w:tabs>
          <w:tab w:val="left" w:pos="993"/>
        </w:tabs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2B357D">
        <w:rPr>
          <w:rFonts w:ascii="Times New Roman" w:eastAsia="Times New Roman" w:hAnsi="Times New Roman"/>
          <w:sz w:val="28"/>
          <w:szCs w:val="24"/>
          <w:lang w:eastAsia="ru-RU"/>
        </w:rPr>
        <w:t xml:space="preserve">V научно – техническая конференция молодых ученых и специалистов   АО «НПП «Исток» им. </w:t>
      </w:r>
      <w:proofErr w:type="spellStart"/>
      <w:r w:rsidRPr="002B357D">
        <w:rPr>
          <w:rFonts w:ascii="Times New Roman" w:eastAsia="Times New Roman" w:hAnsi="Times New Roman"/>
          <w:sz w:val="28"/>
          <w:szCs w:val="24"/>
          <w:lang w:eastAsia="ru-RU"/>
        </w:rPr>
        <w:t>Шокина</w:t>
      </w:r>
      <w:proofErr w:type="spellEnd"/>
      <w:r w:rsidRPr="002B357D">
        <w:rPr>
          <w:rFonts w:ascii="Times New Roman" w:eastAsia="Times New Roman" w:hAnsi="Times New Roman"/>
          <w:sz w:val="28"/>
          <w:szCs w:val="24"/>
          <w:lang w:eastAsia="ru-RU"/>
        </w:rPr>
        <w:t>», апрель 2015 г., г. Фрязино, Московская область;</w:t>
      </w:r>
    </w:p>
    <w:p w:rsidR="002B357D" w:rsidRPr="002B357D" w:rsidRDefault="002B357D" w:rsidP="00F53843">
      <w:pPr>
        <w:numPr>
          <w:ilvl w:val="0"/>
          <w:numId w:val="55"/>
        </w:numPr>
        <w:tabs>
          <w:tab w:val="left" w:pos="993"/>
        </w:tabs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2B357D">
        <w:rPr>
          <w:rFonts w:ascii="Times New Roman" w:eastAsia="Times New Roman" w:hAnsi="Times New Roman"/>
          <w:sz w:val="28"/>
          <w:szCs w:val="24"/>
          <w:lang w:eastAsia="ru-RU"/>
        </w:rPr>
        <w:t>Совместный семинар с фондом «</w:t>
      </w:r>
      <w:proofErr w:type="spellStart"/>
      <w:r w:rsidRPr="002B357D">
        <w:rPr>
          <w:rFonts w:ascii="Times New Roman" w:eastAsia="Times New Roman" w:hAnsi="Times New Roman"/>
          <w:sz w:val="28"/>
          <w:szCs w:val="24"/>
          <w:lang w:eastAsia="ru-RU"/>
        </w:rPr>
        <w:t>Сколково</w:t>
      </w:r>
      <w:proofErr w:type="spellEnd"/>
      <w:r w:rsidRPr="002B357D">
        <w:rPr>
          <w:rFonts w:ascii="Times New Roman" w:eastAsia="Times New Roman" w:hAnsi="Times New Roman"/>
          <w:sz w:val="28"/>
          <w:szCs w:val="24"/>
          <w:lang w:eastAsia="ru-RU"/>
        </w:rPr>
        <w:t xml:space="preserve">» «Приоритетные направления развития </w:t>
      </w:r>
      <w:proofErr w:type="spellStart"/>
      <w:r w:rsidRPr="002B357D">
        <w:rPr>
          <w:rFonts w:ascii="Times New Roman" w:eastAsia="Times New Roman" w:hAnsi="Times New Roman"/>
          <w:sz w:val="28"/>
          <w:szCs w:val="24"/>
          <w:lang w:eastAsia="ru-RU"/>
        </w:rPr>
        <w:t>фотоники</w:t>
      </w:r>
      <w:proofErr w:type="spellEnd"/>
      <w:r w:rsidRPr="002B357D">
        <w:rPr>
          <w:rFonts w:ascii="Times New Roman" w:eastAsia="Times New Roman" w:hAnsi="Times New Roman"/>
          <w:sz w:val="28"/>
          <w:szCs w:val="24"/>
          <w:lang w:eastAsia="ru-RU"/>
        </w:rPr>
        <w:t>», ноябрь 2015 г., г. Москва;</w:t>
      </w:r>
    </w:p>
    <w:p w:rsidR="002B357D" w:rsidRPr="002B357D" w:rsidRDefault="002B357D" w:rsidP="00F53843">
      <w:pPr>
        <w:numPr>
          <w:ilvl w:val="0"/>
          <w:numId w:val="55"/>
        </w:numPr>
        <w:tabs>
          <w:tab w:val="left" w:pos="993"/>
        </w:tabs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2B357D">
        <w:rPr>
          <w:rFonts w:ascii="Times New Roman" w:eastAsia="Times New Roman" w:hAnsi="Times New Roman"/>
          <w:sz w:val="28"/>
          <w:szCs w:val="24"/>
          <w:lang w:eastAsia="ru-RU"/>
        </w:rPr>
        <w:t>Пятый ежегодный Международный молодежный промышленный форум «Инженеры будущего», июль 2015, г. Миасс, Челябинская область;</w:t>
      </w:r>
    </w:p>
    <w:p w:rsidR="002B357D" w:rsidRPr="002B357D" w:rsidRDefault="002B357D" w:rsidP="00F53843">
      <w:pPr>
        <w:numPr>
          <w:ilvl w:val="0"/>
          <w:numId w:val="55"/>
        </w:numPr>
        <w:tabs>
          <w:tab w:val="left" w:pos="993"/>
        </w:tabs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2B357D">
        <w:rPr>
          <w:rFonts w:ascii="Times New Roman" w:eastAsia="Times New Roman" w:hAnsi="Times New Roman"/>
          <w:sz w:val="28"/>
          <w:szCs w:val="24"/>
          <w:lang w:eastAsia="ru-RU"/>
        </w:rPr>
        <w:t>25-й Международная Крымская конференция «СВЧ-техника и телекоммуникационные технологии» (КрыМиКо-2015), сентябрь 2015 г., г. Севастополь;</w:t>
      </w:r>
    </w:p>
    <w:p w:rsidR="002B357D" w:rsidRPr="002B357D" w:rsidRDefault="002B357D" w:rsidP="00F53843">
      <w:pPr>
        <w:numPr>
          <w:ilvl w:val="0"/>
          <w:numId w:val="55"/>
        </w:numPr>
        <w:tabs>
          <w:tab w:val="left" w:pos="993"/>
        </w:tabs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2B357D">
        <w:rPr>
          <w:rFonts w:ascii="Times New Roman" w:eastAsia="Times New Roman" w:hAnsi="Times New Roman"/>
          <w:sz w:val="28"/>
          <w:szCs w:val="24"/>
          <w:lang w:eastAsia="ru-RU"/>
        </w:rPr>
        <w:t>Научно – техническая конференция «Вакуумная наука и техника» МИЭМ НИУ ВШЭ, октябрь 2015 г., г. Сочи;</w:t>
      </w:r>
    </w:p>
    <w:p w:rsidR="002B357D" w:rsidRPr="002B357D" w:rsidRDefault="002B357D" w:rsidP="00F53843">
      <w:pPr>
        <w:ind w:firstLine="720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2B357D">
        <w:rPr>
          <w:rFonts w:ascii="Times New Roman" w:eastAsia="Times New Roman" w:hAnsi="Times New Roman"/>
          <w:sz w:val="28"/>
          <w:szCs w:val="24"/>
          <w:lang w:eastAsia="ru-RU"/>
        </w:rPr>
        <w:lastRenderedPageBreak/>
        <w:t xml:space="preserve">В течении 2015 года АО «НПП «Исток» им. </w:t>
      </w:r>
      <w:proofErr w:type="spellStart"/>
      <w:r w:rsidRPr="002B357D">
        <w:rPr>
          <w:rFonts w:ascii="Times New Roman" w:eastAsia="Times New Roman" w:hAnsi="Times New Roman"/>
          <w:sz w:val="28"/>
          <w:szCs w:val="24"/>
          <w:lang w:eastAsia="ru-RU"/>
        </w:rPr>
        <w:t>Шокина</w:t>
      </w:r>
      <w:proofErr w:type="spellEnd"/>
      <w:r w:rsidRPr="002B357D">
        <w:rPr>
          <w:rFonts w:ascii="Times New Roman" w:eastAsia="Times New Roman" w:hAnsi="Times New Roman"/>
          <w:sz w:val="28"/>
          <w:szCs w:val="24"/>
          <w:lang w:eastAsia="ru-RU"/>
        </w:rPr>
        <w:t xml:space="preserve">» приняло участие в четырех выставках: </w:t>
      </w:r>
    </w:p>
    <w:p w:rsidR="002B357D" w:rsidRPr="002B357D" w:rsidRDefault="002B357D" w:rsidP="00F53843">
      <w:pPr>
        <w:numPr>
          <w:ilvl w:val="0"/>
          <w:numId w:val="55"/>
        </w:numPr>
        <w:tabs>
          <w:tab w:val="left" w:pos="993"/>
        </w:tabs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2B357D">
        <w:rPr>
          <w:rFonts w:ascii="Times New Roman" w:eastAsia="Times New Roman" w:hAnsi="Times New Roman"/>
          <w:sz w:val="28"/>
          <w:szCs w:val="24"/>
          <w:lang w:eastAsia="ru-RU"/>
        </w:rPr>
        <w:t xml:space="preserve">Международная латиноамериканская выставка авиационных и оборонных систем «LAAD </w:t>
      </w:r>
      <w:proofErr w:type="spellStart"/>
      <w:r w:rsidRPr="002B357D">
        <w:rPr>
          <w:rFonts w:ascii="Times New Roman" w:eastAsia="Times New Roman" w:hAnsi="Times New Roman"/>
          <w:sz w:val="28"/>
          <w:szCs w:val="24"/>
          <w:lang w:eastAsia="ru-RU"/>
        </w:rPr>
        <w:t>Defence</w:t>
      </w:r>
      <w:proofErr w:type="spellEnd"/>
      <w:r w:rsidRPr="002B357D">
        <w:rPr>
          <w:rFonts w:ascii="Times New Roman" w:eastAsia="Times New Roman" w:hAnsi="Times New Roman"/>
          <w:sz w:val="28"/>
          <w:szCs w:val="24"/>
          <w:lang w:eastAsia="ru-RU"/>
        </w:rPr>
        <w:t xml:space="preserve"> &amp; </w:t>
      </w:r>
      <w:proofErr w:type="spellStart"/>
      <w:r w:rsidRPr="002B357D">
        <w:rPr>
          <w:rFonts w:ascii="Times New Roman" w:eastAsia="Times New Roman" w:hAnsi="Times New Roman"/>
          <w:sz w:val="28"/>
          <w:szCs w:val="24"/>
          <w:lang w:eastAsia="ru-RU"/>
        </w:rPr>
        <w:t>Security</w:t>
      </w:r>
      <w:proofErr w:type="spellEnd"/>
      <w:r w:rsidRPr="002B357D">
        <w:rPr>
          <w:rFonts w:ascii="Times New Roman" w:eastAsia="Times New Roman" w:hAnsi="Times New Roman"/>
          <w:sz w:val="28"/>
          <w:szCs w:val="24"/>
          <w:lang w:eastAsia="ru-RU"/>
        </w:rPr>
        <w:t xml:space="preserve"> - 2015», апрель 2015 г., г. Рио-де-Жанейро;</w:t>
      </w:r>
    </w:p>
    <w:p w:rsidR="002B357D" w:rsidRPr="002B357D" w:rsidRDefault="002B357D" w:rsidP="00F53843">
      <w:pPr>
        <w:numPr>
          <w:ilvl w:val="0"/>
          <w:numId w:val="55"/>
        </w:numPr>
        <w:tabs>
          <w:tab w:val="left" w:pos="993"/>
        </w:tabs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2B357D">
        <w:rPr>
          <w:rFonts w:ascii="Times New Roman" w:eastAsia="Times New Roman" w:hAnsi="Times New Roman"/>
          <w:sz w:val="28"/>
          <w:szCs w:val="24"/>
          <w:lang w:eastAsia="ru-RU"/>
        </w:rPr>
        <w:t>Международный военно-технический форум «Армия-2015»,                               июнь 2015 г., г. Кубинка, Московская область;</w:t>
      </w:r>
    </w:p>
    <w:p w:rsidR="002B357D" w:rsidRPr="002B357D" w:rsidRDefault="002B357D" w:rsidP="00F53843">
      <w:pPr>
        <w:numPr>
          <w:ilvl w:val="0"/>
          <w:numId w:val="55"/>
        </w:numPr>
        <w:tabs>
          <w:tab w:val="left" w:pos="993"/>
        </w:tabs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2B357D">
        <w:rPr>
          <w:rFonts w:ascii="Times New Roman" w:eastAsia="Times New Roman" w:hAnsi="Times New Roman"/>
          <w:sz w:val="28"/>
          <w:szCs w:val="24"/>
          <w:lang w:eastAsia="ru-RU"/>
        </w:rPr>
        <w:t>12- й Международный авиационно-космический салон «МАКС-2015» в августе 2015 г., г. Жуковский, Московская область;</w:t>
      </w:r>
    </w:p>
    <w:p w:rsidR="002B357D" w:rsidRPr="002B357D" w:rsidRDefault="002B357D" w:rsidP="00F53843">
      <w:pPr>
        <w:numPr>
          <w:ilvl w:val="0"/>
          <w:numId w:val="55"/>
        </w:numPr>
        <w:tabs>
          <w:tab w:val="left" w:pos="993"/>
        </w:tabs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2B357D">
        <w:rPr>
          <w:rFonts w:ascii="Times New Roman" w:eastAsia="Times New Roman" w:hAnsi="Times New Roman"/>
          <w:sz w:val="28"/>
          <w:szCs w:val="24"/>
          <w:lang w:eastAsia="ru-RU"/>
        </w:rPr>
        <w:t>Национальная выставка – форум «ВУЗПРОМЭКСПО-2015»                               в декабре 2015г., г. Москва.</w:t>
      </w:r>
    </w:p>
    <w:p w:rsidR="001F5B0B" w:rsidRPr="001F5B0B" w:rsidRDefault="001F5B0B" w:rsidP="001F5B0B">
      <w:pPr>
        <w:tabs>
          <w:tab w:val="left" w:pos="1276"/>
        </w:tabs>
        <w:rPr>
          <w:rFonts w:ascii="Times New Roman" w:hAnsi="Times New Roman"/>
          <w:sz w:val="28"/>
          <w:szCs w:val="28"/>
        </w:rPr>
      </w:pPr>
    </w:p>
    <w:p w:rsidR="001F5B0B" w:rsidRPr="001F5B0B" w:rsidRDefault="001F5B0B" w:rsidP="00F53843">
      <w:pPr>
        <w:tabs>
          <w:tab w:val="left" w:pos="709"/>
        </w:tabs>
        <w:rPr>
          <w:rFonts w:ascii="Times New Roman" w:eastAsia="GungsuhChe" w:hAnsi="Times New Roman"/>
          <w:sz w:val="28"/>
          <w:szCs w:val="28"/>
        </w:rPr>
      </w:pPr>
      <w:r w:rsidRPr="001F5B0B">
        <w:rPr>
          <w:rFonts w:ascii="Times New Roman" w:hAnsi="Times New Roman"/>
          <w:sz w:val="28"/>
          <w:szCs w:val="28"/>
        </w:rPr>
        <w:tab/>
      </w:r>
    </w:p>
    <w:p w:rsidR="006B27D4" w:rsidRPr="006B27D4" w:rsidRDefault="009D2C02">
      <w:pPr>
        <w:ind w:firstLine="851"/>
        <w:jc w:val="both"/>
        <w:rPr>
          <w:rFonts w:ascii="Times New Roman" w:eastAsiaTheme="minorHAnsi" w:hAnsi="Times New Roman"/>
          <w:color w:val="000000" w:themeColor="text1"/>
          <w:sz w:val="28"/>
          <w:szCs w:val="28"/>
        </w:rPr>
      </w:pPr>
      <w:r w:rsidRPr="006B27D4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АО «ГЗ «Пульсар» в 2015 году </w:t>
      </w:r>
      <w:r>
        <w:rPr>
          <w:rFonts w:ascii="Times New Roman" w:eastAsiaTheme="minorHAnsi" w:hAnsi="Times New Roman"/>
          <w:color w:val="000000" w:themeColor="text1"/>
          <w:sz w:val="28"/>
          <w:szCs w:val="28"/>
        </w:rPr>
        <w:t>с</w:t>
      </w:r>
      <w:r w:rsidR="006B27D4" w:rsidRPr="006B27D4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целью взаимодействия с участниками платформы и другими заинтересованными сторонами АО «ГЗ «Пульсар» в 2015 году принял участие в ряде выставок и  конференций, как российских, так и международных:</w:t>
      </w:r>
    </w:p>
    <w:p w:rsidR="006B27D4" w:rsidRPr="006B27D4" w:rsidRDefault="006B27D4" w:rsidP="00F53843">
      <w:pPr>
        <w:numPr>
          <w:ilvl w:val="0"/>
          <w:numId w:val="49"/>
        </w:numPr>
        <w:ind w:left="357" w:hanging="357"/>
        <w:contextualSpacing/>
        <w:jc w:val="both"/>
        <w:rPr>
          <w:rFonts w:ascii="Times New Roman" w:eastAsiaTheme="minorHAnsi" w:hAnsi="Times New Roman"/>
          <w:color w:val="000000" w:themeColor="text1"/>
          <w:sz w:val="28"/>
          <w:szCs w:val="28"/>
        </w:rPr>
      </w:pPr>
      <w:r w:rsidRPr="006B27D4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Отраслевая конференция по </w:t>
      </w:r>
      <w:proofErr w:type="spellStart"/>
      <w:r w:rsidRPr="006B27D4">
        <w:rPr>
          <w:rFonts w:ascii="Times New Roman" w:eastAsiaTheme="minorHAnsi" w:hAnsi="Times New Roman"/>
          <w:color w:val="000000" w:themeColor="text1"/>
          <w:sz w:val="28"/>
          <w:szCs w:val="28"/>
        </w:rPr>
        <w:t>широкозонным</w:t>
      </w:r>
      <w:proofErr w:type="spellEnd"/>
      <w:r w:rsidRPr="006B27D4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полупроводникам «</w:t>
      </w:r>
      <w:r w:rsidRPr="006B27D4">
        <w:rPr>
          <w:rFonts w:ascii="Times New Roman" w:eastAsiaTheme="minorHAnsi" w:hAnsi="Times New Roman"/>
          <w:color w:val="000000" w:themeColor="text1"/>
          <w:sz w:val="28"/>
          <w:szCs w:val="28"/>
          <w:lang w:val="en-US"/>
        </w:rPr>
        <w:t>SC</w:t>
      </w:r>
      <w:r w:rsidRPr="006B27D4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</w:t>
      </w:r>
      <w:r w:rsidRPr="006B27D4">
        <w:rPr>
          <w:rFonts w:ascii="Times New Roman" w:eastAsiaTheme="minorHAnsi" w:hAnsi="Times New Roman"/>
          <w:color w:val="000000" w:themeColor="text1"/>
          <w:sz w:val="28"/>
          <w:szCs w:val="28"/>
          <w:lang w:val="en-US"/>
        </w:rPr>
        <w:t>International</w:t>
      </w:r>
      <w:r w:rsidRPr="006B27D4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2015», г. Франкфурт-на-Майне, Германия, 10-13 марта  2015 г.</w:t>
      </w:r>
    </w:p>
    <w:p w:rsidR="006B27D4" w:rsidRPr="006B27D4" w:rsidRDefault="006B27D4" w:rsidP="00F53843">
      <w:pPr>
        <w:numPr>
          <w:ilvl w:val="0"/>
          <w:numId w:val="49"/>
        </w:numPr>
        <w:ind w:left="357" w:hanging="357"/>
        <w:contextualSpacing/>
        <w:jc w:val="both"/>
        <w:rPr>
          <w:rFonts w:ascii="Times New Roman" w:eastAsiaTheme="minorHAnsi" w:hAnsi="Times New Roman"/>
          <w:color w:val="000000" w:themeColor="text1"/>
          <w:sz w:val="28"/>
          <w:szCs w:val="28"/>
        </w:rPr>
      </w:pPr>
      <w:r w:rsidRPr="006B27D4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Выставка поставщиков и производителей </w:t>
      </w:r>
      <w:proofErr w:type="spellStart"/>
      <w:r w:rsidRPr="006B27D4">
        <w:rPr>
          <w:rFonts w:ascii="Times New Roman" w:eastAsiaTheme="minorHAnsi" w:hAnsi="Times New Roman"/>
          <w:color w:val="000000" w:themeColor="text1"/>
          <w:sz w:val="28"/>
          <w:szCs w:val="28"/>
        </w:rPr>
        <w:t>энергоэффективных</w:t>
      </w:r>
      <w:proofErr w:type="spellEnd"/>
      <w:r w:rsidRPr="006B27D4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технологий при отоплении и освещении, г. Краснодар, 22 апреля 2015 г. </w:t>
      </w:r>
    </w:p>
    <w:p w:rsidR="006B27D4" w:rsidRPr="006B27D4" w:rsidRDefault="006B27D4" w:rsidP="00F53843">
      <w:pPr>
        <w:numPr>
          <w:ilvl w:val="0"/>
          <w:numId w:val="49"/>
        </w:numPr>
        <w:ind w:left="357" w:hanging="357"/>
        <w:contextualSpacing/>
        <w:jc w:val="both"/>
        <w:rPr>
          <w:rFonts w:ascii="Times New Roman" w:eastAsiaTheme="minorHAnsi" w:hAnsi="Times New Roman"/>
          <w:color w:val="000000" w:themeColor="text1"/>
          <w:sz w:val="28"/>
          <w:szCs w:val="28"/>
        </w:rPr>
      </w:pPr>
      <w:r w:rsidRPr="006B27D4">
        <w:rPr>
          <w:rFonts w:ascii="Times New Roman" w:eastAsiaTheme="minorHAnsi" w:hAnsi="Times New Roman"/>
          <w:color w:val="000000" w:themeColor="text1"/>
          <w:sz w:val="28"/>
          <w:szCs w:val="28"/>
        </w:rPr>
        <w:t>Международный военно-технический форум «Армия 2015», г. Кубинка, Московская область, 16-19 июня 2015 г.</w:t>
      </w:r>
    </w:p>
    <w:p w:rsidR="006B27D4" w:rsidRPr="006B27D4" w:rsidRDefault="006B27D4" w:rsidP="00F53843">
      <w:pPr>
        <w:numPr>
          <w:ilvl w:val="0"/>
          <w:numId w:val="49"/>
        </w:numPr>
        <w:ind w:left="357" w:hanging="357"/>
        <w:contextualSpacing/>
        <w:jc w:val="both"/>
        <w:rPr>
          <w:rFonts w:ascii="Times New Roman" w:eastAsiaTheme="minorHAnsi" w:hAnsi="Times New Roman"/>
          <w:color w:val="000000" w:themeColor="text1"/>
          <w:sz w:val="28"/>
          <w:szCs w:val="28"/>
        </w:rPr>
      </w:pPr>
      <w:r w:rsidRPr="006B27D4">
        <w:rPr>
          <w:rFonts w:ascii="Times New Roman" w:eastAsiaTheme="minorHAnsi" w:hAnsi="Times New Roman"/>
          <w:color w:val="000000" w:themeColor="text1"/>
          <w:sz w:val="28"/>
          <w:szCs w:val="28"/>
        </w:rPr>
        <w:t>Международный форум «</w:t>
      </w:r>
      <w:proofErr w:type="spellStart"/>
      <w:r w:rsidRPr="006B27D4">
        <w:rPr>
          <w:rFonts w:ascii="Times New Roman" w:eastAsiaTheme="minorHAnsi" w:hAnsi="Times New Roman"/>
          <w:color w:val="000000" w:themeColor="text1"/>
          <w:sz w:val="28"/>
          <w:szCs w:val="28"/>
        </w:rPr>
        <w:t>Imec</w:t>
      </w:r>
      <w:proofErr w:type="spellEnd"/>
      <w:r w:rsidRPr="006B27D4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6B27D4">
        <w:rPr>
          <w:rFonts w:ascii="Times New Roman" w:eastAsiaTheme="minorHAnsi" w:hAnsi="Times New Roman"/>
          <w:color w:val="000000" w:themeColor="text1"/>
          <w:sz w:val="28"/>
          <w:szCs w:val="28"/>
        </w:rPr>
        <w:t>Technology</w:t>
      </w:r>
      <w:proofErr w:type="spellEnd"/>
      <w:r w:rsidRPr="006B27D4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</w:t>
      </w:r>
      <w:r w:rsidRPr="006B27D4">
        <w:rPr>
          <w:rFonts w:ascii="Times New Roman" w:eastAsiaTheme="minorHAnsi" w:hAnsi="Times New Roman"/>
          <w:color w:val="000000" w:themeColor="text1"/>
          <w:sz w:val="28"/>
          <w:szCs w:val="28"/>
          <w:lang w:val="en-US"/>
        </w:rPr>
        <w:t>Forum</w:t>
      </w:r>
      <w:r w:rsidRPr="006B27D4">
        <w:rPr>
          <w:rFonts w:ascii="Times New Roman" w:eastAsiaTheme="minorHAnsi" w:hAnsi="Times New Roman"/>
          <w:color w:val="000000" w:themeColor="text1"/>
          <w:sz w:val="28"/>
          <w:szCs w:val="28"/>
        </w:rPr>
        <w:t>» г. Брюссель, Бельгия, 23-24 июня 2015 г.</w:t>
      </w:r>
    </w:p>
    <w:p w:rsidR="006B27D4" w:rsidRPr="006B27D4" w:rsidRDefault="006B27D4" w:rsidP="00F53843">
      <w:pPr>
        <w:numPr>
          <w:ilvl w:val="0"/>
          <w:numId w:val="49"/>
        </w:numPr>
        <w:ind w:left="357" w:hanging="357"/>
        <w:contextualSpacing/>
        <w:jc w:val="both"/>
        <w:rPr>
          <w:rFonts w:ascii="Times New Roman" w:eastAsiaTheme="minorHAnsi" w:hAnsi="Times New Roman"/>
          <w:color w:val="000000" w:themeColor="text1"/>
          <w:sz w:val="28"/>
          <w:szCs w:val="28"/>
        </w:rPr>
      </w:pPr>
      <w:r w:rsidRPr="006B27D4">
        <w:rPr>
          <w:rFonts w:ascii="Times New Roman" w:eastAsiaTheme="minorHAnsi" w:hAnsi="Times New Roman"/>
          <w:color w:val="000000" w:themeColor="text1"/>
          <w:sz w:val="28"/>
          <w:szCs w:val="28"/>
          <w:lang w:val="en-US"/>
        </w:rPr>
        <w:t>XIV</w:t>
      </w:r>
      <w:r w:rsidRPr="006B27D4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Отраслевая научно-техническая конференция «Российская радиоэлектроника. Новые вызовы и перспективы», г. Казань, 24-25 сентября 2015 г.</w:t>
      </w:r>
    </w:p>
    <w:p w:rsidR="006B27D4" w:rsidRPr="006B27D4" w:rsidRDefault="006B27D4" w:rsidP="00F53843">
      <w:pPr>
        <w:numPr>
          <w:ilvl w:val="0"/>
          <w:numId w:val="49"/>
        </w:numPr>
        <w:ind w:left="357" w:hanging="357"/>
        <w:contextualSpacing/>
        <w:jc w:val="both"/>
        <w:rPr>
          <w:rFonts w:ascii="Times New Roman" w:eastAsiaTheme="minorHAnsi" w:hAnsi="Times New Roman"/>
          <w:color w:val="000000" w:themeColor="text1"/>
          <w:sz w:val="28"/>
          <w:szCs w:val="28"/>
        </w:rPr>
      </w:pPr>
      <w:r w:rsidRPr="006B27D4">
        <w:rPr>
          <w:rFonts w:ascii="Times New Roman" w:eastAsiaTheme="minorHAnsi" w:hAnsi="Times New Roman"/>
          <w:color w:val="000000" w:themeColor="text1"/>
          <w:sz w:val="28"/>
          <w:szCs w:val="28"/>
        </w:rPr>
        <w:t>Международная выставка высоких технологий и техники для Арктики, Сибири и Дальнего Востока (ВТТА - Омск 2015), г. Омск, 2-4 октября 2015 г.</w:t>
      </w:r>
    </w:p>
    <w:p w:rsidR="006B27D4" w:rsidRPr="006B27D4" w:rsidRDefault="006B27D4" w:rsidP="00F53843">
      <w:pPr>
        <w:numPr>
          <w:ilvl w:val="0"/>
          <w:numId w:val="49"/>
        </w:numPr>
        <w:ind w:left="357" w:hanging="357"/>
        <w:contextualSpacing/>
        <w:jc w:val="both"/>
        <w:rPr>
          <w:rFonts w:ascii="Times New Roman" w:eastAsiaTheme="minorHAnsi" w:hAnsi="Times New Roman"/>
          <w:color w:val="000000" w:themeColor="text1"/>
          <w:sz w:val="28"/>
          <w:szCs w:val="28"/>
        </w:rPr>
      </w:pPr>
      <w:r w:rsidRPr="006B27D4">
        <w:rPr>
          <w:rFonts w:ascii="Times New Roman" w:eastAsiaTheme="minorHAnsi" w:hAnsi="Times New Roman"/>
          <w:color w:val="000000" w:themeColor="text1"/>
          <w:sz w:val="28"/>
          <w:szCs w:val="28"/>
        </w:rPr>
        <w:t>ХIV научно-техническая конференция «Твердотельная электроника. Сложные функциональные блоки РЭА» (Пульсар-2015), г. Москва, 7-9 октября 2015 г.</w:t>
      </w:r>
    </w:p>
    <w:p w:rsidR="006B27D4" w:rsidRPr="006B27D4" w:rsidRDefault="006B27D4" w:rsidP="00F53843">
      <w:pPr>
        <w:numPr>
          <w:ilvl w:val="0"/>
          <w:numId w:val="49"/>
        </w:numPr>
        <w:ind w:left="357" w:hanging="357"/>
        <w:contextualSpacing/>
        <w:jc w:val="both"/>
        <w:rPr>
          <w:rFonts w:ascii="Times New Roman" w:eastAsiaTheme="minorHAnsi" w:hAnsi="Times New Roman"/>
          <w:color w:val="000000" w:themeColor="text1"/>
          <w:sz w:val="28"/>
          <w:szCs w:val="28"/>
        </w:rPr>
      </w:pPr>
      <w:r w:rsidRPr="006B27D4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Конференция «Проблемы России глазами молодого ученого»,                 г. Москва, </w:t>
      </w:r>
      <w:proofErr w:type="spellStart"/>
      <w:r w:rsidRPr="006B27D4">
        <w:rPr>
          <w:rFonts w:ascii="Times New Roman" w:eastAsiaTheme="minorHAnsi" w:hAnsi="Times New Roman"/>
          <w:color w:val="000000" w:themeColor="text1"/>
          <w:sz w:val="28"/>
          <w:szCs w:val="28"/>
        </w:rPr>
        <w:t>МАБиУ</w:t>
      </w:r>
      <w:proofErr w:type="spellEnd"/>
      <w:r w:rsidRPr="006B27D4">
        <w:rPr>
          <w:rFonts w:ascii="Times New Roman" w:eastAsiaTheme="minorHAnsi" w:hAnsi="Times New Roman"/>
          <w:color w:val="000000" w:themeColor="text1"/>
          <w:sz w:val="28"/>
          <w:szCs w:val="28"/>
        </w:rPr>
        <w:t>, 27 октября 2015 г.</w:t>
      </w:r>
    </w:p>
    <w:p w:rsidR="006B27D4" w:rsidRPr="006B27D4" w:rsidRDefault="006B27D4" w:rsidP="00F53843">
      <w:pPr>
        <w:numPr>
          <w:ilvl w:val="0"/>
          <w:numId w:val="49"/>
        </w:numPr>
        <w:ind w:left="357" w:hanging="357"/>
        <w:contextualSpacing/>
        <w:jc w:val="both"/>
        <w:rPr>
          <w:rFonts w:ascii="Times New Roman" w:eastAsiaTheme="minorHAnsi" w:hAnsi="Times New Roman"/>
          <w:color w:val="000000" w:themeColor="text1"/>
          <w:sz w:val="28"/>
          <w:szCs w:val="28"/>
        </w:rPr>
      </w:pPr>
      <w:r w:rsidRPr="006B27D4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Юбилейный Съезд ВЭО России «250 лет на службе Отечеству»,                      г. Москва, 31 октября 2015 г. </w:t>
      </w:r>
    </w:p>
    <w:p w:rsidR="006B27D4" w:rsidRPr="006B27D4" w:rsidRDefault="006B27D4" w:rsidP="00F53843">
      <w:pPr>
        <w:numPr>
          <w:ilvl w:val="0"/>
          <w:numId w:val="49"/>
        </w:numPr>
        <w:ind w:left="357" w:hanging="357"/>
        <w:contextualSpacing/>
        <w:jc w:val="both"/>
        <w:rPr>
          <w:rFonts w:ascii="Times New Roman" w:eastAsiaTheme="minorHAnsi" w:hAnsi="Times New Roman"/>
          <w:color w:val="000000" w:themeColor="text1"/>
          <w:sz w:val="28"/>
          <w:szCs w:val="28"/>
        </w:rPr>
      </w:pPr>
      <w:r w:rsidRPr="006B27D4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Международная выставка декоративного и технического освещения, электротехники и автоматизации зданий </w:t>
      </w:r>
      <w:proofErr w:type="spellStart"/>
      <w:r w:rsidRPr="006B27D4">
        <w:rPr>
          <w:rFonts w:ascii="Times New Roman" w:eastAsiaTheme="minorHAnsi" w:hAnsi="Times New Roman"/>
          <w:color w:val="000000" w:themeColor="text1"/>
          <w:sz w:val="28"/>
          <w:szCs w:val="28"/>
        </w:rPr>
        <w:t>Interlight</w:t>
      </w:r>
      <w:proofErr w:type="spellEnd"/>
      <w:r w:rsidRPr="006B27D4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6B27D4">
        <w:rPr>
          <w:rFonts w:ascii="Times New Roman" w:eastAsiaTheme="minorHAnsi" w:hAnsi="Times New Roman"/>
          <w:color w:val="000000" w:themeColor="text1"/>
          <w:sz w:val="28"/>
          <w:szCs w:val="28"/>
        </w:rPr>
        <w:t>Moscow</w:t>
      </w:r>
      <w:proofErr w:type="spellEnd"/>
      <w:r w:rsidRPr="006B27D4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6B27D4">
        <w:rPr>
          <w:rFonts w:ascii="Times New Roman" w:eastAsiaTheme="minorHAnsi" w:hAnsi="Times New Roman"/>
          <w:color w:val="000000" w:themeColor="text1"/>
          <w:sz w:val="28"/>
          <w:szCs w:val="28"/>
        </w:rPr>
        <w:t>powered</w:t>
      </w:r>
      <w:proofErr w:type="spellEnd"/>
      <w:r w:rsidRPr="006B27D4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6B27D4">
        <w:rPr>
          <w:rFonts w:ascii="Times New Roman" w:eastAsiaTheme="minorHAnsi" w:hAnsi="Times New Roman"/>
          <w:color w:val="000000" w:themeColor="text1"/>
          <w:sz w:val="28"/>
          <w:szCs w:val="28"/>
        </w:rPr>
        <w:t>by</w:t>
      </w:r>
      <w:proofErr w:type="spellEnd"/>
      <w:r w:rsidRPr="006B27D4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6B27D4">
        <w:rPr>
          <w:rFonts w:ascii="Times New Roman" w:eastAsiaTheme="minorHAnsi" w:hAnsi="Times New Roman"/>
          <w:color w:val="000000" w:themeColor="text1"/>
          <w:sz w:val="28"/>
          <w:szCs w:val="28"/>
        </w:rPr>
        <w:t>Light+Building</w:t>
      </w:r>
      <w:proofErr w:type="spellEnd"/>
      <w:r w:rsidRPr="006B27D4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– 2015, г. Москва, Экспоцентр, 10-13 ноября 2015 г.</w:t>
      </w:r>
    </w:p>
    <w:p w:rsidR="006B27D4" w:rsidRPr="006B27D4" w:rsidRDefault="006B27D4">
      <w:pPr>
        <w:ind w:firstLine="851"/>
        <w:jc w:val="both"/>
        <w:rPr>
          <w:rFonts w:ascii="Times New Roman" w:eastAsia="GungsuhChe" w:hAnsi="Times New Roman"/>
          <w:color w:val="000000" w:themeColor="text1"/>
          <w:sz w:val="28"/>
          <w:szCs w:val="28"/>
        </w:rPr>
      </w:pPr>
      <w:r w:rsidRPr="006B27D4">
        <w:rPr>
          <w:rFonts w:ascii="Times New Roman" w:eastAsiaTheme="minorHAnsi" w:hAnsi="Times New Roman"/>
          <w:bCs/>
          <w:color w:val="000000" w:themeColor="text1"/>
          <w:sz w:val="28"/>
          <w:szCs w:val="28"/>
        </w:rPr>
        <w:t>В январе 2015 года сотрудники АО «ГЗ «Пульсар» в составе делегации АО «</w:t>
      </w:r>
      <w:proofErr w:type="spellStart"/>
      <w:r w:rsidRPr="006B27D4">
        <w:rPr>
          <w:rFonts w:ascii="Times New Roman" w:eastAsiaTheme="minorHAnsi" w:hAnsi="Times New Roman"/>
          <w:bCs/>
          <w:color w:val="000000" w:themeColor="text1"/>
          <w:sz w:val="28"/>
          <w:szCs w:val="28"/>
        </w:rPr>
        <w:t>Росэлектроника</w:t>
      </w:r>
      <w:proofErr w:type="spellEnd"/>
      <w:r w:rsidRPr="006B27D4">
        <w:rPr>
          <w:rFonts w:ascii="Times New Roman" w:eastAsiaTheme="minorHAnsi" w:hAnsi="Times New Roman"/>
          <w:bCs/>
          <w:color w:val="000000" w:themeColor="text1"/>
          <w:sz w:val="28"/>
          <w:szCs w:val="28"/>
        </w:rPr>
        <w:t>» посетили Китайскую</w:t>
      </w:r>
      <w:r w:rsidRPr="006B27D4">
        <w:rPr>
          <w:rFonts w:ascii="Times New Roman" w:eastAsiaTheme="minorHAnsi" w:hAnsi="Times New Roman"/>
          <w:b/>
          <w:bCs/>
          <w:color w:val="000000" w:themeColor="text1"/>
          <w:sz w:val="28"/>
          <w:szCs w:val="28"/>
        </w:rPr>
        <w:t xml:space="preserve"> </w:t>
      </w:r>
      <w:r w:rsidRPr="006B27D4">
        <w:rPr>
          <w:rFonts w:ascii="Times New Roman" w:eastAsiaTheme="minorHAnsi" w:hAnsi="Times New Roman"/>
          <w:bCs/>
          <w:color w:val="000000" w:themeColor="text1"/>
          <w:sz w:val="28"/>
          <w:szCs w:val="28"/>
        </w:rPr>
        <w:t>корпорацию</w:t>
      </w:r>
      <w:r w:rsidRPr="006B27D4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</w:t>
      </w:r>
      <w:r w:rsidRPr="006B27D4">
        <w:rPr>
          <w:rFonts w:ascii="Times New Roman" w:eastAsiaTheme="minorHAnsi" w:hAnsi="Times New Roman"/>
          <w:bCs/>
          <w:color w:val="000000" w:themeColor="text1"/>
          <w:sz w:val="28"/>
          <w:szCs w:val="28"/>
        </w:rPr>
        <w:t>электронных</w:t>
      </w:r>
      <w:r w:rsidRPr="006B27D4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технологий (</w:t>
      </w:r>
      <w:proofErr w:type="spellStart"/>
      <w:r w:rsidRPr="006B27D4">
        <w:rPr>
          <w:rFonts w:ascii="Times New Roman" w:eastAsiaTheme="minorHAnsi" w:hAnsi="Times New Roman"/>
          <w:bCs/>
          <w:color w:val="000000" w:themeColor="text1"/>
          <w:sz w:val="28"/>
          <w:szCs w:val="28"/>
        </w:rPr>
        <w:t>China</w:t>
      </w:r>
      <w:proofErr w:type="spellEnd"/>
      <w:r w:rsidRPr="006B27D4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6B27D4">
        <w:rPr>
          <w:rFonts w:ascii="Times New Roman" w:eastAsiaTheme="minorHAnsi" w:hAnsi="Times New Roman"/>
          <w:color w:val="000000" w:themeColor="text1"/>
          <w:sz w:val="28"/>
          <w:szCs w:val="28"/>
        </w:rPr>
        <w:t>Electronics</w:t>
      </w:r>
      <w:proofErr w:type="spellEnd"/>
      <w:r w:rsidRPr="006B27D4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6B27D4">
        <w:rPr>
          <w:rFonts w:ascii="Times New Roman" w:eastAsiaTheme="minorHAnsi" w:hAnsi="Times New Roman"/>
          <w:bCs/>
          <w:color w:val="000000" w:themeColor="text1"/>
          <w:sz w:val="28"/>
          <w:szCs w:val="28"/>
        </w:rPr>
        <w:t>Technology</w:t>
      </w:r>
      <w:proofErr w:type="spellEnd"/>
      <w:r w:rsidRPr="006B27D4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6B27D4">
        <w:rPr>
          <w:rFonts w:ascii="Times New Roman" w:eastAsiaTheme="minorHAnsi" w:hAnsi="Times New Roman"/>
          <w:color w:val="000000" w:themeColor="text1"/>
          <w:sz w:val="28"/>
          <w:szCs w:val="28"/>
        </w:rPr>
        <w:t>Group</w:t>
      </w:r>
      <w:proofErr w:type="spellEnd"/>
      <w:r w:rsidRPr="006B27D4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6B27D4">
        <w:rPr>
          <w:rFonts w:ascii="Times New Roman" w:eastAsiaTheme="minorHAnsi" w:hAnsi="Times New Roman"/>
          <w:color w:val="000000" w:themeColor="text1"/>
          <w:sz w:val="28"/>
          <w:szCs w:val="28"/>
        </w:rPr>
        <w:t>Corporation</w:t>
      </w:r>
      <w:proofErr w:type="spellEnd"/>
      <w:r w:rsidRPr="006B27D4">
        <w:rPr>
          <w:rFonts w:ascii="Times New Roman" w:eastAsiaTheme="minorHAnsi" w:hAnsi="Times New Roman"/>
          <w:color w:val="000000" w:themeColor="text1"/>
          <w:sz w:val="28"/>
          <w:szCs w:val="28"/>
        </w:rPr>
        <w:t>) с целью ознакомления с перспективными технологиями производства ЭКБ.</w:t>
      </w:r>
    </w:p>
    <w:p w:rsidR="006B27D4" w:rsidRPr="006B27D4" w:rsidRDefault="006B27D4">
      <w:pPr>
        <w:ind w:firstLine="851"/>
        <w:jc w:val="both"/>
        <w:rPr>
          <w:rFonts w:ascii="Times New Roman" w:eastAsiaTheme="minorHAnsi" w:hAnsi="Times New Roman"/>
          <w:color w:val="000000" w:themeColor="text1"/>
          <w:sz w:val="28"/>
          <w:szCs w:val="28"/>
        </w:rPr>
      </w:pPr>
      <w:r w:rsidRPr="006B27D4">
        <w:rPr>
          <w:rFonts w:ascii="Times New Roman" w:eastAsiaTheme="minorHAnsi" w:hAnsi="Times New Roman"/>
          <w:color w:val="000000" w:themeColor="text1"/>
          <w:sz w:val="28"/>
          <w:szCs w:val="28"/>
        </w:rPr>
        <w:lastRenderedPageBreak/>
        <w:t>В апреле 2015 года организовано посещения сотрудниками завода предприятий Республики Корея с целью решения вопросов, связанных с производством изделий:</w:t>
      </w:r>
    </w:p>
    <w:p w:rsidR="006B27D4" w:rsidRPr="006B27D4" w:rsidRDefault="006B27D4" w:rsidP="00F53843">
      <w:pPr>
        <w:numPr>
          <w:ilvl w:val="0"/>
          <w:numId w:val="50"/>
        </w:numPr>
        <w:contextualSpacing/>
        <w:jc w:val="both"/>
        <w:rPr>
          <w:rFonts w:ascii="Times New Roman" w:eastAsiaTheme="minorHAnsi" w:hAnsi="Times New Roman"/>
          <w:color w:val="000000" w:themeColor="text1"/>
          <w:sz w:val="28"/>
          <w:szCs w:val="28"/>
        </w:rPr>
      </w:pPr>
      <w:r w:rsidRPr="006B27D4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SNF </w:t>
      </w:r>
      <w:proofErr w:type="spellStart"/>
      <w:r w:rsidRPr="006B27D4">
        <w:rPr>
          <w:rFonts w:ascii="Times New Roman" w:eastAsiaTheme="minorHAnsi" w:hAnsi="Times New Roman"/>
          <w:color w:val="000000" w:themeColor="text1"/>
          <w:sz w:val="28"/>
          <w:szCs w:val="28"/>
        </w:rPr>
        <w:t>Solutions</w:t>
      </w:r>
      <w:proofErr w:type="spellEnd"/>
      <w:r w:rsidRPr="006B27D4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– восстановление и обслуживание оборудования для проекционной - фотолитографии;</w:t>
      </w:r>
    </w:p>
    <w:p w:rsidR="006B27D4" w:rsidRPr="006B27D4" w:rsidRDefault="006B27D4" w:rsidP="00F53843">
      <w:pPr>
        <w:numPr>
          <w:ilvl w:val="0"/>
          <w:numId w:val="50"/>
        </w:numPr>
        <w:contextualSpacing/>
        <w:jc w:val="both"/>
        <w:rPr>
          <w:rFonts w:ascii="Times New Roman" w:eastAsiaTheme="minorHAnsi" w:hAnsi="Times New Roman"/>
          <w:color w:val="000000" w:themeColor="text1"/>
          <w:sz w:val="28"/>
          <w:szCs w:val="28"/>
        </w:rPr>
      </w:pPr>
      <w:proofErr w:type="spellStart"/>
      <w:r w:rsidRPr="006B27D4">
        <w:rPr>
          <w:rFonts w:ascii="Times New Roman" w:eastAsiaTheme="minorHAnsi" w:hAnsi="Times New Roman"/>
          <w:color w:val="000000" w:themeColor="text1"/>
          <w:sz w:val="28"/>
          <w:szCs w:val="28"/>
        </w:rPr>
        <w:t>Top</w:t>
      </w:r>
      <w:proofErr w:type="spellEnd"/>
      <w:r w:rsidRPr="006B27D4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6B27D4">
        <w:rPr>
          <w:rFonts w:ascii="Times New Roman" w:eastAsiaTheme="minorHAnsi" w:hAnsi="Times New Roman"/>
          <w:color w:val="000000" w:themeColor="text1"/>
          <w:sz w:val="28"/>
          <w:szCs w:val="28"/>
        </w:rPr>
        <w:t>Engineering</w:t>
      </w:r>
      <w:proofErr w:type="spellEnd"/>
      <w:r w:rsidRPr="006B27D4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– оборудование для эпитаксии;</w:t>
      </w:r>
    </w:p>
    <w:p w:rsidR="006B27D4" w:rsidRPr="006B27D4" w:rsidRDefault="006B27D4" w:rsidP="00F53843">
      <w:pPr>
        <w:numPr>
          <w:ilvl w:val="0"/>
          <w:numId w:val="50"/>
        </w:numPr>
        <w:contextualSpacing/>
        <w:jc w:val="both"/>
        <w:rPr>
          <w:rFonts w:ascii="Times New Roman" w:eastAsiaTheme="minorHAnsi" w:hAnsi="Times New Roman"/>
          <w:color w:val="000000" w:themeColor="text1"/>
          <w:sz w:val="28"/>
          <w:szCs w:val="28"/>
        </w:rPr>
      </w:pPr>
      <w:r w:rsidRPr="006B27D4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AP </w:t>
      </w:r>
      <w:proofErr w:type="spellStart"/>
      <w:r w:rsidRPr="006B27D4">
        <w:rPr>
          <w:rFonts w:ascii="Times New Roman" w:eastAsiaTheme="minorHAnsi" w:hAnsi="Times New Roman"/>
          <w:color w:val="000000" w:themeColor="text1"/>
          <w:sz w:val="28"/>
          <w:szCs w:val="28"/>
        </w:rPr>
        <w:t>Systems</w:t>
      </w:r>
      <w:proofErr w:type="spellEnd"/>
      <w:r w:rsidRPr="006B27D4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– кластерное технологическое оборудование для производства полупроводниковых приборов.</w:t>
      </w:r>
    </w:p>
    <w:p w:rsidR="006B27D4" w:rsidRPr="006B27D4" w:rsidRDefault="006B27D4">
      <w:pPr>
        <w:ind w:firstLine="851"/>
        <w:jc w:val="both"/>
        <w:rPr>
          <w:rFonts w:ascii="Times New Roman" w:eastAsiaTheme="minorHAnsi" w:hAnsi="Times New Roman"/>
          <w:color w:val="000000" w:themeColor="text1"/>
          <w:sz w:val="28"/>
          <w:szCs w:val="24"/>
        </w:rPr>
      </w:pPr>
      <w:r w:rsidRPr="006B27D4">
        <w:rPr>
          <w:rFonts w:ascii="Times New Roman" w:eastAsiaTheme="minorHAnsi" w:hAnsi="Times New Roman"/>
          <w:color w:val="000000" w:themeColor="text1"/>
          <w:sz w:val="28"/>
          <w:szCs w:val="24"/>
        </w:rPr>
        <w:t>Для укрепления, развития и расширения форм  корпоративных коммуникаций в научной сфере в 2015 году опубликованы статьи по вопросам компетенции предприятия:</w:t>
      </w:r>
    </w:p>
    <w:p w:rsidR="006B27D4" w:rsidRPr="006B27D4" w:rsidRDefault="006B27D4" w:rsidP="00F53843">
      <w:pPr>
        <w:numPr>
          <w:ilvl w:val="0"/>
          <w:numId w:val="48"/>
        </w:numPr>
        <w:contextualSpacing/>
        <w:jc w:val="both"/>
        <w:rPr>
          <w:rFonts w:ascii="Times New Roman" w:eastAsiaTheme="minorHAnsi" w:hAnsi="Times New Roman"/>
          <w:color w:val="000000" w:themeColor="text1"/>
          <w:sz w:val="28"/>
          <w:szCs w:val="28"/>
        </w:rPr>
      </w:pPr>
      <w:r w:rsidRPr="006B27D4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В.А. </w:t>
      </w:r>
      <w:proofErr w:type="spellStart"/>
      <w:r w:rsidRPr="006B27D4">
        <w:rPr>
          <w:rFonts w:ascii="Times New Roman" w:eastAsiaTheme="minorHAnsi" w:hAnsi="Times New Roman"/>
          <w:color w:val="000000" w:themeColor="text1"/>
          <w:sz w:val="28"/>
          <w:szCs w:val="28"/>
        </w:rPr>
        <w:t>Буробин</w:t>
      </w:r>
      <w:proofErr w:type="spellEnd"/>
      <w:r w:rsidRPr="006B27D4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, А.М. Коновалов, А.А. Макаров, М.В. Пашков, В.В, </w:t>
      </w:r>
      <w:proofErr w:type="spellStart"/>
      <w:r w:rsidRPr="006B27D4">
        <w:rPr>
          <w:rFonts w:ascii="Times New Roman" w:eastAsiaTheme="minorHAnsi" w:hAnsi="Times New Roman"/>
          <w:color w:val="000000" w:themeColor="text1"/>
          <w:sz w:val="28"/>
          <w:szCs w:val="28"/>
        </w:rPr>
        <w:t>Пищагин</w:t>
      </w:r>
      <w:proofErr w:type="spellEnd"/>
      <w:r w:rsidRPr="006B27D4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. Применение плёнок тугоплавких металлов в омических контактах к </w:t>
      </w:r>
      <w:proofErr w:type="spellStart"/>
      <w:r w:rsidRPr="006B27D4">
        <w:rPr>
          <w:rFonts w:ascii="Times New Roman" w:eastAsiaTheme="minorHAnsi" w:hAnsi="Times New Roman"/>
          <w:color w:val="000000" w:themeColor="text1"/>
          <w:sz w:val="28"/>
          <w:szCs w:val="28"/>
        </w:rPr>
        <w:t>AlGaN</w:t>
      </w:r>
      <w:proofErr w:type="spellEnd"/>
      <w:r w:rsidRPr="006B27D4">
        <w:rPr>
          <w:rFonts w:ascii="Times New Roman" w:eastAsiaTheme="minorHAnsi" w:hAnsi="Times New Roman"/>
          <w:color w:val="000000" w:themeColor="text1"/>
          <w:sz w:val="28"/>
          <w:szCs w:val="28"/>
        </w:rPr>
        <w:t>/</w:t>
      </w:r>
      <w:proofErr w:type="spellStart"/>
      <w:r w:rsidRPr="006B27D4">
        <w:rPr>
          <w:rFonts w:ascii="Times New Roman" w:eastAsiaTheme="minorHAnsi" w:hAnsi="Times New Roman"/>
          <w:color w:val="000000" w:themeColor="text1"/>
          <w:sz w:val="28"/>
          <w:szCs w:val="28"/>
        </w:rPr>
        <w:t>GaN</w:t>
      </w:r>
      <w:proofErr w:type="spellEnd"/>
      <w:r w:rsidRPr="006B27D4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6B27D4">
        <w:rPr>
          <w:rFonts w:ascii="Times New Roman" w:eastAsiaTheme="minorHAnsi" w:hAnsi="Times New Roman"/>
          <w:color w:val="000000" w:themeColor="text1"/>
          <w:sz w:val="28"/>
          <w:szCs w:val="28"/>
        </w:rPr>
        <w:t>гетероструктурам</w:t>
      </w:r>
      <w:proofErr w:type="spellEnd"/>
      <w:r w:rsidRPr="006B27D4">
        <w:rPr>
          <w:rFonts w:ascii="Times New Roman" w:eastAsiaTheme="minorHAnsi" w:hAnsi="Times New Roman"/>
          <w:color w:val="000000" w:themeColor="text1"/>
          <w:sz w:val="28"/>
          <w:szCs w:val="28"/>
        </w:rPr>
        <w:t>, «Электронная техника. Серия 2. Полупроводниковые приборы»;</w:t>
      </w:r>
      <w:r w:rsidRPr="006B27D4">
        <w:rPr>
          <w:rFonts w:ascii="Times New Roman" w:eastAsiaTheme="minorHAnsi" w:hAnsi="Times New Roman" w:cstheme="minorBidi"/>
          <w:color w:val="000000" w:themeColor="text1"/>
          <w:sz w:val="28"/>
          <w:szCs w:val="28"/>
        </w:rPr>
        <w:t xml:space="preserve"> стр. 49-56</w:t>
      </w:r>
    </w:p>
    <w:p w:rsidR="006B27D4" w:rsidRPr="006B27D4" w:rsidRDefault="006B27D4" w:rsidP="00F53843">
      <w:pPr>
        <w:numPr>
          <w:ilvl w:val="0"/>
          <w:numId w:val="48"/>
        </w:numPr>
        <w:contextualSpacing/>
        <w:jc w:val="both"/>
        <w:rPr>
          <w:rFonts w:ascii="Times New Roman" w:eastAsiaTheme="minorHAnsi" w:hAnsi="Times New Roman"/>
          <w:color w:val="000000" w:themeColor="text1"/>
          <w:sz w:val="28"/>
          <w:szCs w:val="28"/>
        </w:rPr>
      </w:pPr>
      <w:proofErr w:type="spellStart"/>
      <w:r w:rsidRPr="006B27D4">
        <w:rPr>
          <w:rFonts w:ascii="Times New Roman" w:hAnsi="Times New Roman"/>
          <w:color w:val="000000" w:themeColor="text1"/>
          <w:sz w:val="28"/>
          <w:szCs w:val="28"/>
        </w:rPr>
        <w:t>Буробин</w:t>
      </w:r>
      <w:proofErr w:type="spellEnd"/>
      <w:r w:rsidRPr="006B27D4">
        <w:rPr>
          <w:rFonts w:ascii="Times New Roman" w:hAnsi="Times New Roman"/>
          <w:color w:val="000000" w:themeColor="text1"/>
          <w:sz w:val="28"/>
          <w:szCs w:val="28"/>
        </w:rPr>
        <w:t xml:space="preserve"> В.А.  Приборы СВЧ и силовой электроники на основе </w:t>
      </w:r>
      <w:proofErr w:type="spellStart"/>
      <w:r w:rsidRPr="006B27D4">
        <w:rPr>
          <w:rFonts w:ascii="Times New Roman" w:hAnsi="Times New Roman"/>
          <w:color w:val="000000" w:themeColor="text1"/>
          <w:sz w:val="28"/>
          <w:szCs w:val="28"/>
        </w:rPr>
        <w:t>широкозонных</w:t>
      </w:r>
      <w:proofErr w:type="spellEnd"/>
      <w:r w:rsidRPr="006B27D4">
        <w:rPr>
          <w:rFonts w:ascii="Times New Roman" w:hAnsi="Times New Roman"/>
          <w:color w:val="000000" w:themeColor="text1"/>
          <w:sz w:val="28"/>
          <w:szCs w:val="28"/>
        </w:rPr>
        <w:t xml:space="preserve"> материалов, Федеральный справочник «Оборонно-промышленный комплекс России», Москва, 2015, стр. 243. </w:t>
      </w:r>
    </w:p>
    <w:p w:rsidR="006B27D4" w:rsidRPr="006B27D4" w:rsidRDefault="006B27D4" w:rsidP="00F53843">
      <w:pPr>
        <w:numPr>
          <w:ilvl w:val="0"/>
          <w:numId w:val="48"/>
        </w:numPr>
        <w:contextualSpacing/>
        <w:jc w:val="both"/>
        <w:rPr>
          <w:rFonts w:ascii="Times New Roman" w:eastAsiaTheme="minorHAnsi" w:hAnsi="Times New Roman"/>
          <w:color w:val="000000" w:themeColor="text1"/>
          <w:sz w:val="28"/>
          <w:szCs w:val="28"/>
        </w:rPr>
      </w:pPr>
      <w:proofErr w:type="spellStart"/>
      <w:r w:rsidRPr="006B27D4">
        <w:rPr>
          <w:rFonts w:ascii="Times New Roman" w:hAnsi="Times New Roman"/>
          <w:color w:val="000000" w:themeColor="text1"/>
          <w:sz w:val="28"/>
          <w:szCs w:val="28"/>
        </w:rPr>
        <w:t>Буробин</w:t>
      </w:r>
      <w:proofErr w:type="spellEnd"/>
      <w:r w:rsidRPr="006B27D4">
        <w:rPr>
          <w:rFonts w:ascii="Times New Roman" w:hAnsi="Times New Roman"/>
          <w:color w:val="000000" w:themeColor="text1"/>
          <w:sz w:val="28"/>
          <w:szCs w:val="28"/>
        </w:rPr>
        <w:t xml:space="preserve"> В.А. Создатели надежной маскировки,</w:t>
      </w:r>
      <w:r w:rsidRPr="006B27D4">
        <w:rPr>
          <w:rFonts w:ascii="Times New Roman" w:eastAsiaTheme="minorHAnsi" w:hAnsi="Times New Roman"/>
          <w:color w:val="000000" w:themeColor="text1"/>
          <w:spacing w:val="5"/>
          <w:sz w:val="28"/>
          <w:szCs w:val="28"/>
        </w:rPr>
        <w:t xml:space="preserve"> «Арсенал отечества», № 4 (18), 2015, стр.38-40</w:t>
      </w:r>
    </w:p>
    <w:p w:rsidR="006B27D4" w:rsidRPr="006B27D4" w:rsidRDefault="006B27D4" w:rsidP="00F53843">
      <w:pPr>
        <w:numPr>
          <w:ilvl w:val="0"/>
          <w:numId w:val="48"/>
        </w:numPr>
        <w:contextualSpacing/>
        <w:jc w:val="both"/>
        <w:rPr>
          <w:rFonts w:ascii="Times New Roman" w:eastAsiaTheme="minorHAnsi" w:hAnsi="Times New Roman"/>
          <w:iCs/>
          <w:color w:val="000000" w:themeColor="text1"/>
          <w:sz w:val="28"/>
          <w:szCs w:val="28"/>
        </w:rPr>
      </w:pPr>
      <w:proofErr w:type="spellStart"/>
      <w:r w:rsidRPr="006B27D4">
        <w:rPr>
          <w:rFonts w:ascii="Times New Roman" w:hAnsi="Times New Roman"/>
          <w:color w:val="000000" w:themeColor="text1"/>
          <w:sz w:val="28"/>
          <w:szCs w:val="28"/>
        </w:rPr>
        <w:t>Буробин</w:t>
      </w:r>
      <w:proofErr w:type="spellEnd"/>
      <w:r w:rsidRPr="006B27D4">
        <w:rPr>
          <w:rFonts w:ascii="Times New Roman" w:hAnsi="Times New Roman"/>
          <w:color w:val="000000" w:themeColor="text1"/>
          <w:sz w:val="28"/>
          <w:szCs w:val="28"/>
        </w:rPr>
        <w:t xml:space="preserve"> В.А</w:t>
      </w:r>
      <w:r w:rsidRPr="006B27D4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Создание технопарка ‒ новый этап развития завода «Пульсар»,</w:t>
      </w:r>
      <w:r w:rsidRPr="006B27D4">
        <w:rPr>
          <w:rFonts w:ascii="Times New Roman" w:eastAsiaTheme="minorHAnsi" w:hAnsi="Times New Roman"/>
          <w:iCs/>
          <w:color w:val="000000" w:themeColor="text1"/>
          <w:sz w:val="28"/>
          <w:szCs w:val="28"/>
        </w:rPr>
        <w:t xml:space="preserve"> Московские Торги», №9, 2015, стр.10-11</w:t>
      </w:r>
    </w:p>
    <w:p w:rsidR="006B27D4" w:rsidRPr="006B27D4" w:rsidRDefault="006B27D4" w:rsidP="00F53843">
      <w:pPr>
        <w:numPr>
          <w:ilvl w:val="0"/>
          <w:numId w:val="48"/>
        </w:numPr>
        <w:contextualSpacing/>
        <w:jc w:val="both"/>
        <w:rPr>
          <w:rFonts w:ascii="Times New Roman" w:eastAsiaTheme="minorHAnsi" w:hAnsi="Times New Roman"/>
          <w:color w:val="000000" w:themeColor="text1"/>
          <w:sz w:val="28"/>
          <w:szCs w:val="28"/>
        </w:rPr>
      </w:pPr>
      <w:r w:rsidRPr="006B27D4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материалы </w:t>
      </w:r>
      <w:r w:rsidRPr="006B27D4">
        <w:rPr>
          <w:rFonts w:ascii="Times New Roman" w:eastAsiaTheme="minorHAnsi" w:hAnsi="Times New Roman"/>
          <w:color w:val="000000" w:themeColor="text1"/>
          <w:sz w:val="28"/>
          <w:szCs w:val="28"/>
          <w:lang w:val="en-US"/>
        </w:rPr>
        <w:t>XIV</w:t>
      </w:r>
      <w:r w:rsidRPr="006B27D4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научно-технической конференции специалистов «Твердотельная электроника. Сложные функциональные блоки РЭА», Москва, 2015, стр.</w:t>
      </w:r>
      <w:r w:rsidRPr="006B27D4">
        <w:rPr>
          <w:rFonts w:ascii="Times New Roman" w:eastAsiaTheme="minorHAnsi" w:hAnsi="Times New Roman" w:cstheme="minorBidi"/>
          <w:color w:val="000000" w:themeColor="text1"/>
          <w:sz w:val="28"/>
          <w:szCs w:val="28"/>
        </w:rPr>
        <w:t xml:space="preserve"> 84-88.</w:t>
      </w:r>
    </w:p>
    <w:p w:rsidR="001F5B0B" w:rsidRPr="001F5B0B" w:rsidRDefault="001F5B0B">
      <w:pPr>
        <w:tabs>
          <w:tab w:val="left" w:pos="1276"/>
        </w:tabs>
        <w:jc w:val="both"/>
        <w:rPr>
          <w:rFonts w:ascii="Times New Roman" w:eastAsia="GungsuhChe" w:hAnsi="Times New Roman"/>
          <w:sz w:val="28"/>
          <w:szCs w:val="28"/>
        </w:rPr>
      </w:pPr>
    </w:p>
    <w:p w:rsidR="001F5B0B" w:rsidRPr="001F5B0B" w:rsidRDefault="001F5B0B" w:rsidP="00847CFA">
      <w:pPr>
        <w:tabs>
          <w:tab w:val="left" w:pos="709"/>
        </w:tabs>
        <w:jc w:val="both"/>
        <w:rPr>
          <w:rFonts w:ascii="Times New Roman" w:eastAsia="GungsuhChe" w:hAnsi="Times New Roman"/>
          <w:sz w:val="28"/>
          <w:szCs w:val="28"/>
        </w:rPr>
      </w:pPr>
      <w:r>
        <w:rPr>
          <w:rFonts w:ascii="Times New Roman" w:eastAsia="GungsuhChe" w:hAnsi="Times New Roman"/>
          <w:sz w:val="28"/>
          <w:szCs w:val="28"/>
        </w:rPr>
        <w:tab/>
        <w:t>АО «</w:t>
      </w:r>
      <w:r w:rsidRPr="001F5B0B">
        <w:rPr>
          <w:rFonts w:ascii="Times New Roman" w:eastAsia="GungsuhChe" w:hAnsi="Times New Roman"/>
          <w:sz w:val="28"/>
          <w:szCs w:val="28"/>
        </w:rPr>
        <w:t>ЦНИИИА</w:t>
      </w:r>
      <w:r>
        <w:rPr>
          <w:rFonts w:ascii="Times New Roman" w:eastAsia="GungsuhChe" w:hAnsi="Times New Roman"/>
          <w:sz w:val="28"/>
          <w:szCs w:val="28"/>
        </w:rPr>
        <w:t>»:</w:t>
      </w:r>
    </w:p>
    <w:p w:rsidR="001F5B0B" w:rsidRPr="001F5B0B" w:rsidRDefault="001F5B0B" w:rsidP="00847CFA">
      <w:pPr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082AA5">
        <w:rPr>
          <w:rFonts w:ascii="Times New Roman" w:hAnsi="Times New Roman"/>
          <w:sz w:val="28"/>
          <w:szCs w:val="28"/>
        </w:rPr>
        <w:t>у</w:t>
      </w:r>
      <w:r w:rsidRPr="001F5B0B">
        <w:rPr>
          <w:rFonts w:ascii="Times New Roman" w:hAnsi="Times New Roman"/>
          <w:sz w:val="28"/>
          <w:szCs w:val="28"/>
        </w:rPr>
        <w:t>частие в 1</w:t>
      </w:r>
      <w:r w:rsidR="00082AA5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-ой</w:t>
      </w:r>
      <w:r w:rsidRPr="001F5B0B">
        <w:rPr>
          <w:rFonts w:ascii="Times New Roman" w:hAnsi="Times New Roman"/>
          <w:sz w:val="28"/>
          <w:szCs w:val="28"/>
        </w:rPr>
        <w:t xml:space="preserve"> отраслевой научно-технической конференции в г. Ялта.</w:t>
      </w:r>
    </w:p>
    <w:p w:rsidR="001F5B0B" w:rsidRPr="001F5B0B" w:rsidRDefault="001F5B0B" w:rsidP="00847CFA">
      <w:pPr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082AA5">
        <w:rPr>
          <w:rFonts w:ascii="Times New Roman" w:hAnsi="Times New Roman"/>
          <w:sz w:val="28"/>
          <w:szCs w:val="28"/>
        </w:rPr>
        <w:t>у</w:t>
      </w:r>
      <w:r w:rsidRPr="001F5B0B">
        <w:rPr>
          <w:rFonts w:ascii="Times New Roman" w:hAnsi="Times New Roman"/>
          <w:sz w:val="28"/>
          <w:szCs w:val="28"/>
        </w:rPr>
        <w:t xml:space="preserve">частие в совещании с менеджментом ф. </w:t>
      </w:r>
      <w:r w:rsidRPr="001F5B0B">
        <w:rPr>
          <w:rFonts w:ascii="Times New Roman" w:hAnsi="Times New Roman"/>
          <w:sz w:val="28"/>
          <w:szCs w:val="28"/>
          <w:lang w:val="en-US"/>
        </w:rPr>
        <w:t>Rohde</w:t>
      </w:r>
      <w:r w:rsidRPr="001F5B0B">
        <w:rPr>
          <w:rFonts w:ascii="Times New Roman" w:hAnsi="Times New Roman"/>
          <w:sz w:val="28"/>
          <w:szCs w:val="28"/>
        </w:rPr>
        <w:t>&amp;</w:t>
      </w:r>
      <w:r w:rsidRPr="001F5B0B">
        <w:rPr>
          <w:rFonts w:ascii="Times New Roman" w:hAnsi="Times New Roman"/>
          <w:sz w:val="28"/>
          <w:szCs w:val="28"/>
          <w:lang w:val="en-US"/>
        </w:rPr>
        <w:t>Schwarz</w:t>
      </w:r>
      <w:r w:rsidRPr="001F5B0B">
        <w:rPr>
          <w:rFonts w:ascii="Times New Roman" w:hAnsi="Times New Roman"/>
          <w:sz w:val="28"/>
          <w:szCs w:val="28"/>
        </w:rPr>
        <w:t xml:space="preserve"> по вопросу сотрудничества в г. Мюнхен.</w:t>
      </w:r>
    </w:p>
    <w:p w:rsidR="001F5B0B" w:rsidRDefault="001F5B0B" w:rsidP="00847CFA">
      <w:pPr>
        <w:tabs>
          <w:tab w:val="left" w:pos="1276"/>
        </w:tabs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082AA5">
        <w:rPr>
          <w:rFonts w:ascii="Times New Roman" w:hAnsi="Times New Roman"/>
          <w:sz w:val="28"/>
          <w:szCs w:val="28"/>
        </w:rPr>
        <w:t>у</w:t>
      </w:r>
      <w:r w:rsidRPr="001F5B0B">
        <w:rPr>
          <w:rFonts w:ascii="Times New Roman" w:hAnsi="Times New Roman"/>
          <w:sz w:val="28"/>
          <w:szCs w:val="28"/>
        </w:rPr>
        <w:t xml:space="preserve">частие в совещании с менеджментом ф. </w:t>
      </w:r>
      <w:r w:rsidRPr="001F5B0B">
        <w:rPr>
          <w:rFonts w:ascii="Times New Roman" w:hAnsi="Times New Roman"/>
          <w:sz w:val="28"/>
          <w:szCs w:val="28"/>
          <w:lang w:val="en-US"/>
        </w:rPr>
        <w:t>Agilent</w:t>
      </w:r>
      <w:r w:rsidRPr="001F5B0B">
        <w:rPr>
          <w:rFonts w:ascii="Times New Roman" w:hAnsi="Times New Roman"/>
          <w:sz w:val="28"/>
          <w:szCs w:val="28"/>
        </w:rPr>
        <w:t xml:space="preserve"> </w:t>
      </w:r>
      <w:r w:rsidRPr="001F5B0B">
        <w:rPr>
          <w:rFonts w:ascii="Times New Roman" w:hAnsi="Times New Roman"/>
          <w:sz w:val="28"/>
          <w:szCs w:val="28"/>
          <w:lang w:val="en-US"/>
        </w:rPr>
        <w:t>Technologies</w:t>
      </w:r>
      <w:r w:rsidRPr="001F5B0B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1F5B0B">
        <w:rPr>
          <w:rFonts w:ascii="Times New Roman" w:hAnsi="Times New Roman"/>
          <w:sz w:val="28"/>
          <w:szCs w:val="28"/>
          <w:lang w:val="en-US"/>
        </w:rPr>
        <w:t>Keysight</w:t>
      </w:r>
      <w:proofErr w:type="spellEnd"/>
      <w:r w:rsidRPr="001F5B0B">
        <w:rPr>
          <w:rFonts w:ascii="Times New Roman" w:hAnsi="Times New Roman"/>
          <w:sz w:val="28"/>
          <w:szCs w:val="28"/>
        </w:rPr>
        <w:t xml:space="preserve"> </w:t>
      </w:r>
      <w:r w:rsidRPr="001F5B0B">
        <w:rPr>
          <w:rFonts w:ascii="Times New Roman" w:hAnsi="Times New Roman"/>
          <w:sz w:val="28"/>
          <w:szCs w:val="28"/>
          <w:lang w:val="en-US"/>
        </w:rPr>
        <w:t>Te</w:t>
      </w:r>
      <w:r w:rsidR="00526544">
        <w:rPr>
          <w:rFonts w:ascii="Times New Roman" w:hAnsi="Times New Roman"/>
          <w:sz w:val="28"/>
          <w:szCs w:val="28"/>
          <w:lang w:val="en-US"/>
        </w:rPr>
        <w:t>c</w:t>
      </w:r>
      <w:r w:rsidRPr="001F5B0B">
        <w:rPr>
          <w:rFonts w:ascii="Times New Roman" w:hAnsi="Times New Roman"/>
          <w:sz w:val="28"/>
          <w:szCs w:val="28"/>
          <w:lang w:val="en-US"/>
        </w:rPr>
        <w:t>hnologies</w:t>
      </w:r>
      <w:r w:rsidRPr="001F5B0B">
        <w:rPr>
          <w:rFonts w:ascii="Times New Roman" w:hAnsi="Times New Roman"/>
          <w:sz w:val="28"/>
          <w:szCs w:val="28"/>
        </w:rPr>
        <w:t>) в Малайзии по вопросам организации сборки изделий фирмы.</w:t>
      </w:r>
    </w:p>
    <w:p w:rsidR="001F5B0B" w:rsidRDefault="00082AA5" w:rsidP="00F53843">
      <w:pPr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C04CDA" w:rsidRPr="00C04CDA">
        <w:rPr>
          <w:rFonts w:ascii="Times New Roman" w:eastAsia="Times New Roman" w:hAnsi="Times New Roman"/>
          <w:sz w:val="28"/>
          <w:szCs w:val="28"/>
          <w:lang w:eastAsia="ru-RU"/>
        </w:rPr>
        <w:t xml:space="preserve">участие в аэрокосмическом салоне в г. </w:t>
      </w:r>
      <w:proofErr w:type="spellStart"/>
      <w:r w:rsidR="00C04CDA" w:rsidRPr="00C04CDA">
        <w:rPr>
          <w:rFonts w:ascii="Times New Roman" w:eastAsia="Times New Roman" w:hAnsi="Times New Roman"/>
          <w:sz w:val="28"/>
          <w:szCs w:val="28"/>
          <w:lang w:eastAsia="ru-RU"/>
        </w:rPr>
        <w:t>Дубаи</w:t>
      </w:r>
      <w:proofErr w:type="spellEnd"/>
      <w:r w:rsidR="00C04CDA" w:rsidRPr="00C04CDA">
        <w:rPr>
          <w:rFonts w:ascii="Times New Roman" w:eastAsia="Times New Roman" w:hAnsi="Times New Roman"/>
          <w:sz w:val="28"/>
          <w:szCs w:val="28"/>
          <w:lang w:eastAsia="ru-RU"/>
        </w:rPr>
        <w:t xml:space="preserve"> (ОАЭ)</w:t>
      </w:r>
    </w:p>
    <w:p w:rsidR="00D95B42" w:rsidRDefault="00D95B42" w:rsidP="00952F3C">
      <w:pPr>
        <w:numPr>
          <w:ilvl w:val="0"/>
          <w:numId w:val="24"/>
        </w:numPr>
        <w:tabs>
          <w:tab w:val="left" w:pos="1276"/>
        </w:tabs>
        <w:rPr>
          <w:rFonts w:ascii="Times New Roman" w:hAnsi="Times New Roman"/>
        </w:rPr>
      </w:pPr>
    </w:p>
    <w:p w:rsidR="00082AA5" w:rsidRDefault="00364578" w:rsidP="00F53843">
      <w:pPr>
        <w:ind w:firstLine="708"/>
        <w:rPr>
          <w:rFonts w:ascii="Times New Roman" w:hAnsi="Times New Roman"/>
          <w:sz w:val="28"/>
          <w:szCs w:val="28"/>
        </w:rPr>
      </w:pPr>
      <w:r w:rsidRPr="00F53843">
        <w:rPr>
          <w:rFonts w:ascii="Times New Roman" w:hAnsi="Times New Roman"/>
          <w:sz w:val="28"/>
          <w:szCs w:val="28"/>
        </w:rPr>
        <w:t>ИПТМ РАН</w:t>
      </w:r>
      <w:r w:rsidR="009D2C02">
        <w:rPr>
          <w:rFonts w:ascii="Times New Roman" w:hAnsi="Times New Roman"/>
          <w:sz w:val="28"/>
          <w:szCs w:val="28"/>
        </w:rPr>
        <w:t>:</w:t>
      </w:r>
    </w:p>
    <w:p w:rsidR="00364578" w:rsidRPr="00F53843" w:rsidRDefault="00082AA5" w:rsidP="00F5384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64578" w:rsidRPr="00F53843">
        <w:rPr>
          <w:rFonts w:ascii="Times New Roman" w:hAnsi="Times New Roman"/>
          <w:sz w:val="28"/>
          <w:szCs w:val="28"/>
        </w:rPr>
        <w:t xml:space="preserve"> принимал участие в рабочем совещании (16-17 декабря, МГУ, г. Москва) по организации международного консорциума по </w:t>
      </w:r>
      <w:proofErr w:type="spellStart"/>
      <w:r w:rsidR="00364578" w:rsidRPr="00F53843">
        <w:rPr>
          <w:rFonts w:ascii="Times New Roman" w:hAnsi="Times New Roman"/>
          <w:sz w:val="28"/>
          <w:szCs w:val="28"/>
        </w:rPr>
        <w:t>Терагерцевой</w:t>
      </w:r>
      <w:proofErr w:type="spellEnd"/>
      <w:r w:rsidR="00364578" w:rsidRPr="00F5384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64578" w:rsidRPr="00F53843">
        <w:rPr>
          <w:rFonts w:ascii="Times New Roman" w:hAnsi="Times New Roman"/>
          <w:sz w:val="28"/>
          <w:szCs w:val="28"/>
        </w:rPr>
        <w:t>фотонике</w:t>
      </w:r>
      <w:proofErr w:type="spellEnd"/>
      <w:r w:rsidR="00364578" w:rsidRPr="00F53843">
        <w:rPr>
          <w:rFonts w:ascii="Times New Roman" w:hAnsi="Times New Roman"/>
          <w:sz w:val="28"/>
          <w:szCs w:val="28"/>
        </w:rPr>
        <w:t xml:space="preserve"> и оптоэлектронике (</w:t>
      </w:r>
      <w:r w:rsidR="00364578" w:rsidRPr="00F53843">
        <w:rPr>
          <w:rFonts w:ascii="Times New Roman" w:hAnsi="Times New Roman"/>
          <w:sz w:val="28"/>
          <w:szCs w:val="28"/>
          <w:lang w:val="en-US"/>
        </w:rPr>
        <w:t>Terahertz</w:t>
      </w:r>
      <w:r w:rsidR="00364578" w:rsidRPr="00F53843">
        <w:rPr>
          <w:rFonts w:ascii="Times New Roman" w:hAnsi="Times New Roman"/>
          <w:sz w:val="28"/>
          <w:szCs w:val="28"/>
        </w:rPr>
        <w:t xml:space="preserve"> </w:t>
      </w:r>
      <w:r w:rsidR="00364578" w:rsidRPr="00F53843">
        <w:rPr>
          <w:rFonts w:ascii="Times New Roman" w:hAnsi="Times New Roman"/>
          <w:sz w:val="28"/>
          <w:szCs w:val="28"/>
          <w:lang w:val="en-US"/>
        </w:rPr>
        <w:t>photonics</w:t>
      </w:r>
      <w:r w:rsidR="00364578" w:rsidRPr="00F53843">
        <w:rPr>
          <w:rFonts w:ascii="Times New Roman" w:hAnsi="Times New Roman"/>
          <w:sz w:val="28"/>
          <w:szCs w:val="28"/>
        </w:rPr>
        <w:t xml:space="preserve"> </w:t>
      </w:r>
      <w:r w:rsidR="00364578" w:rsidRPr="00F53843">
        <w:rPr>
          <w:rFonts w:ascii="Times New Roman" w:hAnsi="Times New Roman"/>
          <w:sz w:val="28"/>
          <w:szCs w:val="28"/>
          <w:lang w:val="en-US"/>
        </w:rPr>
        <w:t>and</w:t>
      </w:r>
      <w:r w:rsidR="00364578" w:rsidRPr="00F5384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64578" w:rsidRPr="00F53843">
        <w:rPr>
          <w:rFonts w:ascii="Times New Roman" w:hAnsi="Times New Roman"/>
          <w:sz w:val="28"/>
          <w:szCs w:val="28"/>
          <w:lang w:val="en-US"/>
        </w:rPr>
        <w:t>optielectronics</w:t>
      </w:r>
      <w:proofErr w:type="spellEnd"/>
      <w:r w:rsidR="00364578" w:rsidRPr="00F53843">
        <w:rPr>
          <w:rFonts w:ascii="Times New Roman" w:hAnsi="Times New Roman"/>
          <w:sz w:val="28"/>
          <w:szCs w:val="28"/>
        </w:rPr>
        <w:t xml:space="preserve">), подписании меморандума об участии в консорциуме, представлении доклада от ИПТМ РАН, ИРЭ РАН, ФИРЭ РАН и Стокгольмского университета по теме: G.M. </w:t>
      </w:r>
      <w:proofErr w:type="spellStart"/>
      <w:r w:rsidR="00364578" w:rsidRPr="00F53843">
        <w:rPr>
          <w:rFonts w:ascii="Times New Roman" w:hAnsi="Times New Roman"/>
          <w:sz w:val="28"/>
          <w:szCs w:val="28"/>
        </w:rPr>
        <w:t>Mikhailov</w:t>
      </w:r>
      <w:proofErr w:type="spellEnd"/>
      <w:r w:rsidR="00364578" w:rsidRPr="00F53843">
        <w:rPr>
          <w:rFonts w:ascii="Times New Roman" w:hAnsi="Times New Roman"/>
          <w:sz w:val="28"/>
          <w:szCs w:val="28"/>
        </w:rPr>
        <w:t xml:space="preserve">, E.A. </w:t>
      </w:r>
      <w:proofErr w:type="spellStart"/>
      <w:r w:rsidR="00364578" w:rsidRPr="00F53843">
        <w:rPr>
          <w:rFonts w:ascii="Times New Roman" w:hAnsi="Times New Roman"/>
          <w:sz w:val="28"/>
          <w:szCs w:val="28"/>
        </w:rPr>
        <w:t>Vilkov</w:t>
      </w:r>
      <w:proofErr w:type="spellEnd"/>
      <w:r w:rsidR="00364578" w:rsidRPr="00F53843">
        <w:rPr>
          <w:rFonts w:ascii="Times New Roman" w:hAnsi="Times New Roman"/>
          <w:sz w:val="28"/>
          <w:szCs w:val="28"/>
        </w:rPr>
        <w:t xml:space="preserve">, S.A. </w:t>
      </w:r>
      <w:proofErr w:type="spellStart"/>
      <w:r w:rsidR="00364578" w:rsidRPr="00F53843">
        <w:rPr>
          <w:rFonts w:ascii="Times New Roman" w:hAnsi="Times New Roman"/>
          <w:sz w:val="28"/>
          <w:szCs w:val="28"/>
        </w:rPr>
        <w:t>Nikitov</w:t>
      </w:r>
      <w:proofErr w:type="spellEnd"/>
      <w:r w:rsidR="00364578" w:rsidRPr="00F53843">
        <w:rPr>
          <w:rFonts w:ascii="Times New Roman" w:hAnsi="Times New Roman"/>
          <w:sz w:val="28"/>
          <w:szCs w:val="28"/>
        </w:rPr>
        <w:t xml:space="preserve">, V. </w:t>
      </w:r>
      <w:proofErr w:type="spellStart"/>
      <w:r w:rsidR="00364578" w:rsidRPr="00F53843">
        <w:rPr>
          <w:rFonts w:ascii="Times New Roman" w:hAnsi="Times New Roman"/>
          <w:sz w:val="28"/>
          <w:szCs w:val="28"/>
        </w:rPr>
        <w:t>Korenivski</w:t>
      </w:r>
      <w:proofErr w:type="spellEnd"/>
      <w:r w:rsidR="00364578" w:rsidRPr="00F53843">
        <w:rPr>
          <w:rFonts w:ascii="Times New Roman" w:hAnsi="Times New Roman"/>
          <w:sz w:val="28"/>
          <w:szCs w:val="28"/>
        </w:rPr>
        <w:t xml:space="preserve"> "</w:t>
      </w:r>
      <w:proofErr w:type="spellStart"/>
      <w:r w:rsidR="00364578" w:rsidRPr="00F53843">
        <w:rPr>
          <w:rFonts w:ascii="Times New Roman" w:hAnsi="Times New Roman"/>
          <w:bCs/>
          <w:sz w:val="28"/>
          <w:szCs w:val="28"/>
        </w:rPr>
        <w:t>Spin-injection</w:t>
      </w:r>
      <w:proofErr w:type="spellEnd"/>
      <w:r w:rsidR="00364578" w:rsidRPr="00F53843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364578" w:rsidRPr="00F53843">
        <w:rPr>
          <w:rFonts w:ascii="Times New Roman" w:hAnsi="Times New Roman"/>
          <w:bCs/>
          <w:sz w:val="28"/>
          <w:szCs w:val="28"/>
        </w:rPr>
        <w:t>Terahertz</w:t>
      </w:r>
      <w:proofErr w:type="spellEnd"/>
      <w:r w:rsidR="00364578" w:rsidRPr="00F53843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364578" w:rsidRPr="00F53843">
        <w:rPr>
          <w:rFonts w:ascii="Times New Roman" w:hAnsi="Times New Roman"/>
          <w:bCs/>
          <w:sz w:val="28"/>
          <w:szCs w:val="28"/>
        </w:rPr>
        <w:t>Photonics</w:t>
      </w:r>
      <w:proofErr w:type="spellEnd"/>
      <w:r w:rsidR="00364578" w:rsidRPr="00F53843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364578" w:rsidRPr="00F53843">
        <w:rPr>
          <w:rFonts w:ascii="Times New Roman" w:hAnsi="Times New Roman"/>
          <w:bCs/>
          <w:sz w:val="28"/>
          <w:szCs w:val="28"/>
        </w:rPr>
        <w:t>on</w:t>
      </w:r>
      <w:proofErr w:type="spellEnd"/>
      <w:r w:rsidR="00364578" w:rsidRPr="00F53843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364578" w:rsidRPr="00F53843">
        <w:rPr>
          <w:rFonts w:ascii="Times New Roman" w:hAnsi="Times New Roman"/>
          <w:bCs/>
          <w:sz w:val="28"/>
          <w:szCs w:val="28"/>
        </w:rPr>
        <w:t>the</w:t>
      </w:r>
      <w:proofErr w:type="spellEnd"/>
      <w:r w:rsidR="00364578" w:rsidRPr="00F53843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364578" w:rsidRPr="00F53843">
        <w:rPr>
          <w:rFonts w:ascii="Times New Roman" w:hAnsi="Times New Roman"/>
          <w:bCs/>
          <w:sz w:val="28"/>
          <w:szCs w:val="28"/>
        </w:rPr>
        <w:t>Base</w:t>
      </w:r>
      <w:proofErr w:type="spellEnd"/>
      <w:r w:rsidR="00364578" w:rsidRPr="00F53843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364578" w:rsidRPr="00F53843">
        <w:rPr>
          <w:rFonts w:ascii="Times New Roman" w:hAnsi="Times New Roman"/>
          <w:bCs/>
          <w:sz w:val="28"/>
          <w:szCs w:val="28"/>
        </w:rPr>
        <w:t>of</w:t>
      </w:r>
      <w:proofErr w:type="spellEnd"/>
      <w:r w:rsidR="00364578" w:rsidRPr="00F53843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364578" w:rsidRPr="00F53843">
        <w:rPr>
          <w:rFonts w:ascii="Times New Roman" w:hAnsi="Times New Roman"/>
          <w:bCs/>
          <w:sz w:val="28"/>
          <w:szCs w:val="28"/>
        </w:rPr>
        <w:t>Magnetic</w:t>
      </w:r>
      <w:proofErr w:type="spellEnd"/>
      <w:r w:rsidR="00364578" w:rsidRPr="00F53843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364578" w:rsidRPr="00F53843">
        <w:rPr>
          <w:rFonts w:ascii="Times New Roman" w:hAnsi="Times New Roman"/>
          <w:bCs/>
          <w:sz w:val="28"/>
          <w:szCs w:val="28"/>
        </w:rPr>
        <w:t>Metals</w:t>
      </w:r>
      <w:proofErr w:type="spellEnd"/>
      <w:r w:rsidR="00364578" w:rsidRPr="00F53843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364578" w:rsidRPr="00F53843">
        <w:rPr>
          <w:rFonts w:ascii="Times New Roman" w:hAnsi="Times New Roman"/>
          <w:bCs/>
          <w:sz w:val="28"/>
          <w:szCs w:val="28"/>
        </w:rPr>
        <w:t>Nanojunctions</w:t>
      </w:r>
      <w:proofErr w:type="spellEnd"/>
      <w:r w:rsidR="00364578" w:rsidRPr="00F53843">
        <w:rPr>
          <w:rFonts w:ascii="Times New Roman" w:hAnsi="Times New Roman"/>
          <w:sz w:val="28"/>
          <w:szCs w:val="28"/>
        </w:rPr>
        <w:t>".</w:t>
      </w:r>
    </w:p>
    <w:p w:rsidR="00364578" w:rsidRPr="00F53843" w:rsidRDefault="00082AA5" w:rsidP="00F5384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64578" w:rsidRPr="00F53843">
        <w:rPr>
          <w:rFonts w:ascii="Times New Roman" w:hAnsi="Times New Roman"/>
          <w:sz w:val="28"/>
          <w:szCs w:val="28"/>
        </w:rPr>
        <w:t xml:space="preserve"> принимал участие в международный симпозиуме (июнь </w:t>
      </w:r>
      <w:smartTag w:uri="urn:schemas-microsoft-com:office:smarttags" w:element="metricconverter">
        <w:smartTagPr>
          <w:attr w:name="ProductID" w:val="2015, г"/>
        </w:smartTagPr>
        <w:r w:rsidR="00364578" w:rsidRPr="00F53843">
          <w:rPr>
            <w:rFonts w:ascii="Times New Roman" w:hAnsi="Times New Roman"/>
            <w:sz w:val="28"/>
            <w:szCs w:val="28"/>
          </w:rPr>
          <w:t>2015, г</w:t>
        </w:r>
      </w:smartTag>
      <w:r w:rsidR="00364578" w:rsidRPr="00F53843">
        <w:rPr>
          <w:rFonts w:ascii="Times New Roman" w:hAnsi="Times New Roman"/>
          <w:sz w:val="28"/>
          <w:szCs w:val="28"/>
        </w:rPr>
        <w:t xml:space="preserve">. Черноголовка) по Основам и прикладным задачам </w:t>
      </w:r>
      <w:proofErr w:type="spellStart"/>
      <w:r w:rsidR="00364578" w:rsidRPr="00F53843">
        <w:rPr>
          <w:rFonts w:ascii="Times New Roman" w:hAnsi="Times New Roman"/>
          <w:sz w:val="28"/>
          <w:szCs w:val="28"/>
        </w:rPr>
        <w:t>терагерцевых</w:t>
      </w:r>
      <w:proofErr w:type="spellEnd"/>
      <w:r w:rsidR="00364578" w:rsidRPr="00F53843">
        <w:rPr>
          <w:rFonts w:ascii="Times New Roman" w:hAnsi="Times New Roman"/>
          <w:sz w:val="28"/>
          <w:szCs w:val="28"/>
        </w:rPr>
        <w:t xml:space="preserve"> устройств и технологий, представлении доклада при участии ИПТМ РАН, ИРЭ РАН и ФИРЭ РАН по теме: G.M. </w:t>
      </w:r>
      <w:proofErr w:type="spellStart"/>
      <w:r w:rsidR="00364578" w:rsidRPr="00F53843">
        <w:rPr>
          <w:rFonts w:ascii="Times New Roman" w:hAnsi="Times New Roman"/>
          <w:sz w:val="28"/>
          <w:szCs w:val="28"/>
        </w:rPr>
        <w:t>Mikhailov</w:t>
      </w:r>
      <w:proofErr w:type="spellEnd"/>
      <w:r w:rsidR="00364578" w:rsidRPr="00F53843">
        <w:rPr>
          <w:rFonts w:ascii="Times New Roman" w:hAnsi="Times New Roman"/>
          <w:sz w:val="28"/>
          <w:szCs w:val="28"/>
        </w:rPr>
        <w:t xml:space="preserve">, A.V. </w:t>
      </w:r>
      <w:proofErr w:type="spellStart"/>
      <w:r w:rsidR="00364578" w:rsidRPr="00F53843">
        <w:rPr>
          <w:rFonts w:ascii="Times New Roman" w:hAnsi="Times New Roman"/>
          <w:sz w:val="28"/>
          <w:szCs w:val="28"/>
        </w:rPr>
        <w:t>Chernikh</w:t>
      </w:r>
      <w:proofErr w:type="spellEnd"/>
      <w:r w:rsidR="00364578" w:rsidRPr="00F53843">
        <w:rPr>
          <w:rFonts w:ascii="Times New Roman" w:hAnsi="Times New Roman"/>
          <w:sz w:val="28"/>
          <w:szCs w:val="28"/>
        </w:rPr>
        <w:t xml:space="preserve">, S.G. </w:t>
      </w:r>
      <w:proofErr w:type="spellStart"/>
      <w:r w:rsidR="00364578" w:rsidRPr="00F53843">
        <w:rPr>
          <w:rFonts w:ascii="Times New Roman" w:hAnsi="Times New Roman"/>
          <w:sz w:val="28"/>
          <w:szCs w:val="28"/>
        </w:rPr>
        <w:t>Chigarev</w:t>
      </w:r>
      <w:proofErr w:type="spellEnd"/>
      <w:r w:rsidR="00364578" w:rsidRPr="00F5384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364578" w:rsidRPr="00F53843">
        <w:rPr>
          <w:rFonts w:ascii="Times New Roman" w:hAnsi="Times New Roman"/>
          <w:sz w:val="28"/>
          <w:szCs w:val="28"/>
        </w:rPr>
        <w:t>Yu.V</w:t>
      </w:r>
      <w:proofErr w:type="spellEnd"/>
      <w:r w:rsidR="00364578" w:rsidRPr="00F53843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364578" w:rsidRPr="00F53843">
        <w:rPr>
          <w:rFonts w:ascii="Times New Roman" w:hAnsi="Times New Roman"/>
          <w:sz w:val="28"/>
          <w:szCs w:val="28"/>
        </w:rPr>
        <w:t>Gulyaev</w:t>
      </w:r>
      <w:proofErr w:type="spellEnd"/>
      <w:r w:rsidR="00364578" w:rsidRPr="00F53843">
        <w:rPr>
          <w:rFonts w:ascii="Times New Roman" w:hAnsi="Times New Roman"/>
          <w:sz w:val="28"/>
          <w:szCs w:val="28"/>
        </w:rPr>
        <w:t xml:space="preserve">, I.V. </w:t>
      </w:r>
      <w:proofErr w:type="spellStart"/>
      <w:r w:rsidR="00364578" w:rsidRPr="00F53843">
        <w:rPr>
          <w:rFonts w:ascii="Times New Roman" w:hAnsi="Times New Roman"/>
          <w:sz w:val="28"/>
          <w:szCs w:val="28"/>
        </w:rPr>
        <w:t>Malikov</w:t>
      </w:r>
      <w:proofErr w:type="spellEnd"/>
      <w:r w:rsidR="00364578" w:rsidRPr="00F53843">
        <w:rPr>
          <w:rFonts w:ascii="Times New Roman" w:hAnsi="Times New Roman"/>
          <w:sz w:val="28"/>
          <w:szCs w:val="28"/>
        </w:rPr>
        <w:t xml:space="preserve">, </w:t>
      </w:r>
      <w:r w:rsidR="00364578" w:rsidRPr="00F53843">
        <w:rPr>
          <w:rFonts w:ascii="Times New Roman" w:hAnsi="Times New Roman"/>
          <w:sz w:val="28"/>
          <w:szCs w:val="28"/>
        </w:rPr>
        <w:lastRenderedPageBreak/>
        <w:t xml:space="preserve">A.I. </w:t>
      </w:r>
      <w:proofErr w:type="spellStart"/>
      <w:r w:rsidR="00364578" w:rsidRPr="00F53843">
        <w:rPr>
          <w:rFonts w:ascii="Times New Roman" w:hAnsi="Times New Roman"/>
          <w:sz w:val="28"/>
          <w:szCs w:val="28"/>
        </w:rPr>
        <w:t>Panas</w:t>
      </w:r>
      <w:proofErr w:type="spellEnd"/>
      <w:r w:rsidR="00364578" w:rsidRPr="00F53843">
        <w:rPr>
          <w:rFonts w:ascii="Times New Roman" w:hAnsi="Times New Roman"/>
          <w:sz w:val="28"/>
          <w:szCs w:val="28"/>
        </w:rPr>
        <w:t xml:space="preserve">, E.A. </w:t>
      </w:r>
      <w:proofErr w:type="spellStart"/>
      <w:r w:rsidR="00364578" w:rsidRPr="00F53843">
        <w:rPr>
          <w:rFonts w:ascii="Times New Roman" w:hAnsi="Times New Roman"/>
          <w:sz w:val="28"/>
          <w:szCs w:val="28"/>
        </w:rPr>
        <w:t>Vilkov</w:t>
      </w:r>
      <w:proofErr w:type="spellEnd"/>
      <w:r w:rsidR="00364578" w:rsidRPr="00F5384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64578" w:rsidRPr="00F53843">
        <w:rPr>
          <w:rFonts w:ascii="Times New Roman" w:hAnsi="Times New Roman"/>
          <w:sz w:val="28"/>
          <w:szCs w:val="28"/>
        </w:rPr>
        <w:t>and</w:t>
      </w:r>
      <w:proofErr w:type="spellEnd"/>
      <w:r w:rsidR="00364578" w:rsidRPr="00F53843">
        <w:rPr>
          <w:rFonts w:ascii="Times New Roman" w:hAnsi="Times New Roman"/>
          <w:sz w:val="28"/>
          <w:szCs w:val="28"/>
        </w:rPr>
        <w:t xml:space="preserve"> P.E. </w:t>
      </w:r>
      <w:proofErr w:type="spellStart"/>
      <w:r w:rsidR="00364578" w:rsidRPr="00F53843">
        <w:rPr>
          <w:rFonts w:ascii="Times New Roman" w:hAnsi="Times New Roman"/>
          <w:sz w:val="28"/>
          <w:szCs w:val="28"/>
        </w:rPr>
        <w:t>Zilberman</w:t>
      </w:r>
      <w:proofErr w:type="spellEnd"/>
      <w:r w:rsidR="00364578" w:rsidRPr="00F53843">
        <w:rPr>
          <w:rFonts w:ascii="Times New Roman" w:hAnsi="Times New Roman"/>
          <w:sz w:val="28"/>
          <w:szCs w:val="28"/>
        </w:rPr>
        <w:t xml:space="preserve">, </w:t>
      </w:r>
      <w:r w:rsidR="00364578" w:rsidRPr="00F53843">
        <w:rPr>
          <w:rFonts w:ascii="Times New Roman" w:hAnsi="Times New Roman"/>
          <w:iCs/>
          <w:sz w:val="28"/>
          <w:szCs w:val="28"/>
        </w:rPr>
        <w:t>"</w:t>
      </w:r>
      <w:proofErr w:type="spellStart"/>
      <w:r w:rsidR="00364578" w:rsidRPr="00F53843">
        <w:rPr>
          <w:rFonts w:ascii="Times New Roman" w:hAnsi="Times New Roman"/>
          <w:iCs/>
          <w:sz w:val="28"/>
          <w:szCs w:val="28"/>
        </w:rPr>
        <w:t>The</w:t>
      </w:r>
      <w:proofErr w:type="spellEnd"/>
      <w:r w:rsidR="00364578" w:rsidRPr="00F53843"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 w:rsidR="00364578" w:rsidRPr="00F53843">
        <w:rPr>
          <w:rFonts w:ascii="Times New Roman" w:hAnsi="Times New Roman"/>
          <w:iCs/>
          <w:sz w:val="28"/>
          <w:szCs w:val="28"/>
        </w:rPr>
        <w:t>THz</w:t>
      </w:r>
      <w:proofErr w:type="spellEnd"/>
      <w:r w:rsidR="00364578" w:rsidRPr="00F53843"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 w:rsidR="00364578" w:rsidRPr="00F53843">
        <w:rPr>
          <w:rFonts w:ascii="Times New Roman" w:hAnsi="Times New Roman"/>
          <w:iCs/>
          <w:sz w:val="28"/>
          <w:szCs w:val="28"/>
        </w:rPr>
        <w:t>spin-injection</w:t>
      </w:r>
      <w:proofErr w:type="spellEnd"/>
      <w:r w:rsidR="00364578" w:rsidRPr="00F53843"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 w:rsidR="00364578" w:rsidRPr="00F53843">
        <w:rPr>
          <w:rFonts w:ascii="Times New Roman" w:hAnsi="Times New Roman"/>
          <w:iCs/>
          <w:sz w:val="28"/>
          <w:szCs w:val="28"/>
        </w:rPr>
        <w:t>radiation</w:t>
      </w:r>
      <w:proofErr w:type="spellEnd"/>
      <w:r w:rsidR="00364578" w:rsidRPr="00F53843"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 w:rsidR="00364578" w:rsidRPr="00F53843">
        <w:rPr>
          <w:rFonts w:ascii="Times New Roman" w:hAnsi="Times New Roman"/>
          <w:iCs/>
          <w:sz w:val="28"/>
          <w:szCs w:val="28"/>
        </w:rPr>
        <w:t>in</w:t>
      </w:r>
      <w:proofErr w:type="spellEnd"/>
      <w:r w:rsidR="00364578" w:rsidRPr="00F53843"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 w:rsidR="00364578" w:rsidRPr="00F53843">
        <w:rPr>
          <w:rFonts w:ascii="Times New Roman" w:hAnsi="Times New Roman"/>
          <w:iCs/>
          <w:sz w:val="28"/>
          <w:szCs w:val="28"/>
        </w:rPr>
        <w:t>planar</w:t>
      </w:r>
      <w:proofErr w:type="spellEnd"/>
      <w:r w:rsidR="00364578" w:rsidRPr="00F53843"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 w:rsidR="00364578" w:rsidRPr="00F53843">
        <w:rPr>
          <w:rFonts w:ascii="Times New Roman" w:hAnsi="Times New Roman"/>
          <w:iCs/>
          <w:sz w:val="28"/>
          <w:szCs w:val="28"/>
        </w:rPr>
        <w:t>ferromagnetic-antiferromagnetic</w:t>
      </w:r>
      <w:proofErr w:type="spellEnd"/>
      <w:r w:rsidR="00364578" w:rsidRPr="00F53843"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 w:rsidR="00364578" w:rsidRPr="00F53843">
        <w:rPr>
          <w:rFonts w:ascii="Times New Roman" w:hAnsi="Times New Roman"/>
          <w:iCs/>
          <w:sz w:val="28"/>
          <w:szCs w:val="28"/>
        </w:rPr>
        <w:t>metamaterials</w:t>
      </w:r>
      <w:proofErr w:type="spellEnd"/>
      <w:r w:rsidR="00364578" w:rsidRPr="00F53843">
        <w:rPr>
          <w:rFonts w:ascii="Times New Roman" w:hAnsi="Times New Roman"/>
          <w:iCs/>
          <w:sz w:val="28"/>
          <w:szCs w:val="28"/>
        </w:rPr>
        <w:t>"</w:t>
      </w:r>
      <w:r w:rsidR="00364578" w:rsidRPr="00F5384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364578" w:rsidRPr="00F53843">
        <w:rPr>
          <w:rFonts w:ascii="Times New Roman" w:hAnsi="Times New Roman"/>
          <w:sz w:val="28"/>
          <w:szCs w:val="28"/>
        </w:rPr>
        <w:t>Russia</w:t>
      </w:r>
      <w:proofErr w:type="spellEnd"/>
      <w:r w:rsidR="00364578" w:rsidRPr="00F53843">
        <w:rPr>
          <w:rFonts w:ascii="Times New Roman" w:hAnsi="Times New Roman"/>
          <w:sz w:val="28"/>
          <w:szCs w:val="28"/>
        </w:rPr>
        <w:t>-</w:t>
      </w:r>
      <w:proofErr w:type="spellStart"/>
      <w:r w:rsidR="00364578" w:rsidRPr="00F53843">
        <w:rPr>
          <w:rFonts w:ascii="Times New Roman" w:hAnsi="Times New Roman"/>
          <w:sz w:val="28"/>
          <w:szCs w:val="28"/>
        </w:rPr>
        <w:t>Japan</w:t>
      </w:r>
      <w:proofErr w:type="spellEnd"/>
      <w:r w:rsidR="00364578" w:rsidRPr="00F53843">
        <w:rPr>
          <w:rFonts w:ascii="Times New Roman" w:hAnsi="Times New Roman"/>
          <w:sz w:val="28"/>
          <w:szCs w:val="28"/>
        </w:rPr>
        <w:t xml:space="preserve">-USA </w:t>
      </w:r>
      <w:proofErr w:type="spellStart"/>
      <w:r w:rsidR="00364578" w:rsidRPr="00F53843">
        <w:rPr>
          <w:rFonts w:ascii="Times New Roman" w:hAnsi="Times New Roman"/>
          <w:sz w:val="28"/>
          <w:szCs w:val="28"/>
        </w:rPr>
        <w:t>Symp</w:t>
      </w:r>
      <w:proofErr w:type="spellEnd"/>
      <w:r w:rsidR="00364578" w:rsidRPr="00F53843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364578" w:rsidRPr="00F53843">
        <w:rPr>
          <w:rFonts w:ascii="Times New Roman" w:hAnsi="Times New Roman"/>
          <w:sz w:val="28"/>
          <w:szCs w:val="28"/>
        </w:rPr>
        <w:t>on</w:t>
      </w:r>
      <w:proofErr w:type="spellEnd"/>
      <w:r w:rsidR="00364578" w:rsidRPr="00F5384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64578" w:rsidRPr="00F53843">
        <w:rPr>
          <w:rFonts w:ascii="Times New Roman" w:hAnsi="Times New Roman"/>
          <w:sz w:val="28"/>
          <w:szCs w:val="28"/>
        </w:rPr>
        <w:t>Fundamental</w:t>
      </w:r>
      <w:proofErr w:type="spellEnd"/>
      <w:r w:rsidR="00364578" w:rsidRPr="00F53843">
        <w:rPr>
          <w:rFonts w:ascii="Times New Roman" w:hAnsi="Times New Roman"/>
          <w:sz w:val="28"/>
          <w:szCs w:val="28"/>
        </w:rPr>
        <w:t xml:space="preserve"> &amp; </w:t>
      </w:r>
      <w:proofErr w:type="spellStart"/>
      <w:r w:rsidR="00364578" w:rsidRPr="00F53843">
        <w:rPr>
          <w:rFonts w:ascii="Times New Roman" w:hAnsi="Times New Roman"/>
          <w:sz w:val="28"/>
          <w:szCs w:val="28"/>
        </w:rPr>
        <w:t>Applied</w:t>
      </w:r>
      <w:proofErr w:type="spellEnd"/>
      <w:r w:rsidR="00364578" w:rsidRPr="00F5384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64578" w:rsidRPr="00F53843">
        <w:rPr>
          <w:rFonts w:ascii="Times New Roman" w:hAnsi="Times New Roman"/>
          <w:sz w:val="28"/>
          <w:szCs w:val="28"/>
        </w:rPr>
        <w:t>Problems</w:t>
      </w:r>
      <w:proofErr w:type="spellEnd"/>
      <w:r w:rsidR="00364578" w:rsidRPr="00F5384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64578" w:rsidRPr="00F53843">
        <w:rPr>
          <w:rFonts w:ascii="Times New Roman" w:hAnsi="Times New Roman"/>
          <w:sz w:val="28"/>
          <w:szCs w:val="28"/>
        </w:rPr>
        <w:t>of</w:t>
      </w:r>
      <w:proofErr w:type="spellEnd"/>
      <w:r w:rsidR="00364578" w:rsidRPr="00F5384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64578" w:rsidRPr="00F53843">
        <w:rPr>
          <w:rFonts w:ascii="Times New Roman" w:hAnsi="Times New Roman"/>
          <w:sz w:val="28"/>
          <w:szCs w:val="28"/>
        </w:rPr>
        <w:t>Terahertz</w:t>
      </w:r>
      <w:proofErr w:type="spellEnd"/>
      <w:r w:rsidR="00364578" w:rsidRPr="00F5384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64578" w:rsidRPr="00F53843">
        <w:rPr>
          <w:rFonts w:ascii="Times New Roman" w:hAnsi="Times New Roman"/>
          <w:sz w:val="28"/>
          <w:szCs w:val="28"/>
        </w:rPr>
        <w:t>Devices</w:t>
      </w:r>
      <w:proofErr w:type="spellEnd"/>
      <w:r w:rsidR="00364578" w:rsidRPr="00F53843">
        <w:rPr>
          <w:rFonts w:ascii="Times New Roman" w:hAnsi="Times New Roman"/>
          <w:sz w:val="28"/>
          <w:szCs w:val="28"/>
        </w:rPr>
        <w:t xml:space="preserve"> &amp; </w:t>
      </w:r>
      <w:proofErr w:type="spellStart"/>
      <w:r w:rsidR="00364578" w:rsidRPr="00F53843">
        <w:rPr>
          <w:rFonts w:ascii="Times New Roman" w:hAnsi="Times New Roman"/>
          <w:sz w:val="28"/>
          <w:szCs w:val="28"/>
        </w:rPr>
        <w:t>Technologies</w:t>
      </w:r>
      <w:proofErr w:type="spellEnd"/>
      <w:r w:rsidR="00364578" w:rsidRPr="00F53843">
        <w:rPr>
          <w:rFonts w:ascii="Times New Roman" w:hAnsi="Times New Roman"/>
          <w:sz w:val="28"/>
          <w:szCs w:val="28"/>
        </w:rPr>
        <w:t xml:space="preserve">, </w:t>
      </w:r>
      <w:r w:rsidR="00364578" w:rsidRPr="00F53843">
        <w:rPr>
          <w:rFonts w:ascii="Times New Roman" w:hAnsi="Times New Roman"/>
          <w:bCs/>
          <w:sz w:val="28"/>
          <w:szCs w:val="28"/>
        </w:rPr>
        <w:t>2015г.</w:t>
      </w:r>
      <w:r w:rsidR="00364578" w:rsidRPr="00F53843">
        <w:rPr>
          <w:rFonts w:ascii="Times New Roman" w:hAnsi="Times New Roman"/>
          <w:sz w:val="28"/>
          <w:szCs w:val="28"/>
        </w:rPr>
        <w:t xml:space="preserve">, </w:t>
      </w:r>
      <w:r w:rsidR="00364578" w:rsidRPr="00F53843">
        <w:rPr>
          <w:rFonts w:ascii="Times New Roman" w:hAnsi="Times New Roman"/>
          <w:sz w:val="28"/>
          <w:szCs w:val="28"/>
          <w:lang w:val="en-US"/>
        </w:rPr>
        <w:t>p</w:t>
      </w:r>
      <w:r w:rsidR="00364578" w:rsidRPr="00F53843">
        <w:rPr>
          <w:rFonts w:ascii="Times New Roman" w:hAnsi="Times New Roman"/>
          <w:sz w:val="28"/>
          <w:szCs w:val="28"/>
        </w:rPr>
        <w:t>. 193.</w:t>
      </w:r>
    </w:p>
    <w:p w:rsidR="00364578" w:rsidRPr="00F53843" w:rsidRDefault="00364578" w:rsidP="00082AA5">
      <w:pPr>
        <w:jc w:val="both"/>
        <w:rPr>
          <w:rFonts w:ascii="Times New Roman" w:hAnsi="Times New Roman"/>
          <w:b/>
          <w:sz w:val="28"/>
          <w:szCs w:val="28"/>
        </w:rPr>
      </w:pPr>
      <w:r w:rsidRPr="00F53843">
        <w:rPr>
          <w:rFonts w:ascii="Times New Roman" w:hAnsi="Times New Roman"/>
          <w:sz w:val="28"/>
          <w:szCs w:val="28"/>
        </w:rPr>
        <w:tab/>
      </w:r>
      <w:r w:rsidRPr="00F53843">
        <w:rPr>
          <w:rStyle w:val="rvts6"/>
          <w:sz w:val="28"/>
          <w:szCs w:val="28"/>
        </w:rPr>
        <w:t xml:space="preserve">Для укрепления, развития и расширения форм </w:t>
      </w:r>
      <w:r w:rsidRPr="00F53843">
        <w:rPr>
          <w:rFonts w:ascii="Times New Roman" w:hAnsi="Times New Roman"/>
          <w:sz w:val="28"/>
          <w:szCs w:val="28"/>
        </w:rPr>
        <w:t>корпоративных коммуникаций</w:t>
      </w:r>
      <w:r w:rsidRPr="00F53843">
        <w:rPr>
          <w:rStyle w:val="rvts6"/>
          <w:sz w:val="28"/>
          <w:szCs w:val="28"/>
        </w:rPr>
        <w:t xml:space="preserve"> в научной сфере в 2015 году опубликованы статьи по вопросам компетенции предприятия</w:t>
      </w:r>
      <w:r w:rsidRPr="00F53843">
        <w:rPr>
          <w:rFonts w:ascii="Times New Roman" w:hAnsi="Times New Roman"/>
          <w:sz w:val="28"/>
          <w:szCs w:val="28"/>
        </w:rPr>
        <w:t xml:space="preserve"> при участии ИПТМ РАН, ИРЭ РАН и ФИРЭ РАН:</w:t>
      </w:r>
    </w:p>
    <w:p w:rsidR="00364578" w:rsidRPr="00F53843" w:rsidRDefault="00082AA5" w:rsidP="00F53843">
      <w:pPr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="00364578" w:rsidRPr="00F53843">
        <w:rPr>
          <w:rFonts w:ascii="Times New Roman" w:hAnsi="Times New Roman"/>
          <w:sz w:val="28"/>
          <w:szCs w:val="28"/>
        </w:rPr>
        <w:t>Чигарев</w:t>
      </w:r>
      <w:proofErr w:type="spellEnd"/>
      <w:r w:rsidR="00364578" w:rsidRPr="00F53843">
        <w:rPr>
          <w:rFonts w:ascii="Times New Roman" w:hAnsi="Times New Roman"/>
          <w:sz w:val="28"/>
          <w:szCs w:val="28"/>
        </w:rPr>
        <w:t xml:space="preserve"> С.Г., Вилков Е.А., Гуляев Ю.В., </w:t>
      </w:r>
      <w:proofErr w:type="spellStart"/>
      <w:r w:rsidR="00364578" w:rsidRPr="00F53843">
        <w:rPr>
          <w:rFonts w:ascii="Times New Roman" w:hAnsi="Times New Roman"/>
          <w:sz w:val="28"/>
          <w:szCs w:val="28"/>
        </w:rPr>
        <w:t>Зильберман</w:t>
      </w:r>
      <w:proofErr w:type="spellEnd"/>
      <w:r w:rsidR="00364578" w:rsidRPr="00F53843">
        <w:rPr>
          <w:rFonts w:ascii="Times New Roman" w:hAnsi="Times New Roman"/>
          <w:sz w:val="28"/>
          <w:szCs w:val="28"/>
        </w:rPr>
        <w:t xml:space="preserve"> П.Е., Маликов В.И., Михайлов Г.М., </w:t>
      </w:r>
      <w:proofErr w:type="spellStart"/>
      <w:r w:rsidR="00364578" w:rsidRPr="00F53843">
        <w:rPr>
          <w:rFonts w:ascii="Times New Roman" w:hAnsi="Times New Roman"/>
          <w:sz w:val="28"/>
          <w:szCs w:val="28"/>
        </w:rPr>
        <w:t>Панас</w:t>
      </w:r>
      <w:proofErr w:type="spellEnd"/>
      <w:r w:rsidR="00364578" w:rsidRPr="00F53843">
        <w:rPr>
          <w:rFonts w:ascii="Times New Roman" w:hAnsi="Times New Roman"/>
          <w:sz w:val="28"/>
          <w:szCs w:val="28"/>
        </w:rPr>
        <w:t xml:space="preserve"> А.И., Черных А.В., </w:t>
      </w:r>
      <w:r w:rsidR="00364578" w:rsidRPr="00F53843">
        <w:rPr>
          <w:rFonts w:ascii="Times New Roman" w:hAnsi="Times New Roman"/>
          <w:iCs/>
          <w:sz w:val="28"/>
          <w:szCs w:val="28"/>
        </w:rPr>
        <w:t xml:space="preserve">"Базовые конструкции и рабочие характеристики нано и </w:t>
      </w:r>
      <w:proofErr w:type="spellStart"/>
      <w:r w:rsidR="00364578" w:rsidRPr="00F53843">
        <w:rPr>
          <w:rFonts w:ascii="Times New Roman" w:hAnsi="Times New Roman"/>
          <w:iCs/>
          <w:sz w:val="28"/>
          <w:szCs w:val="28"/>
        </w:rPr>
        <w:t>микроразмерных</w:t>
      </w:r>
      <w:proofErr w:type="spellEnd"/>
      <w:r w:rsidR="00364578" w:rsidRPr="00F53843">
        <w:rPr>
          <w:rFonts w:ascii="Times New Roman" w:hAnsi="Times New Roman"/>
          <w:iCs/>
          <w:sz w:val="28"/>
          <w:szCs w:val="28"/>
        </w:rPr>
        <w:t xml:space="preserve"> экспериментальных генераторов </w:t>
      </w:r>
      <w:proofErr w:type="spellStart"/>
      <w:r w:rsidR="00364578" w:rsidRPr="00F53843">
        <w:rPr>
          <w:rFonts w:ascii="Times New Roman" w:hAnsi="Times New Roman"/>
          <w:iCs/>
          <w:sz w:val="28"/>
          <w:szCs w:val="28"/>
        </w:rPr>
        <w:t>терагерцевых</w:t>
      </w:r>
      <w:proofErr w:type="spellEnd"/>
      <w:r w:rsidR="00364578" w:rsidRPr="00F53843">
        <w:rPr>
          <w:rFonts w:ascii="Times New Roman" w:hAnsi="Times New Roman"/>
          <w:iCs/>
          <w:sz w:val="28"/>
          <w:szCs w:val="28"/>
        </w:rPr>
        <w:t xml:space="preserve"> волн 3-30 ТГц"</w:t>
      </w:r>
      <w:r w:rsidR="00364578" w:rsidRPr="00F53843">
        <w:rPr>
          <w:rFonts w:ascii="Times New Roman" w:hAnsi="Times New Roman"/>
          <w:sz w:val="28"/>
          <w:szCs w:val="28"/>
        </w:rPr>
        <w:t xml:space="preserve">, Ракетно-космическое приборостроение и информационные системы, V2, N2, c.65, </w:t>
      </w:r>
      <w:r w:rsidR="00364578" w:rsidRPr="00F53843">
        <w:rPr>
          <w:rFonts w:ascii="Times New Roman" w:hAnsi="Times New Roman"/>
          <w:bCs/>
          <w:sz w:val="28"/>
          <w:szCs w:val="28"/>
        </w:rPr>
        <w:t>2015г.</w:t>
      </w:r>
    </w:p>
    <w:p w:rsidR="00364578" w:rsidRPr="00F53843" w:rsidRDefault="00082AA5" w:rsidP="00F53843">
      <w:pPr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="00364578" w:rsidRPr="00F53843">
        <w:rPr>
          <w:rFonts w:ascii="Times New Roman" w:hAnsi="Times New Roman"/>
          <w:sz w:val="28"/>
          <w:szCs w:val="28"/>
        </w:rPr>
        <w:t>Чигарев</w:t>
      </w:r>
      <w:proofErr w:type="spellEnd"/>
      <w:r w:rsidR="00364578" w:rsidRPr="00F53843">
        <w:rPr>
          <w:rFonts w:ascii="Times New Roman" w:hAnsi="Times New Roman"/>
          <w:sz w:val="28"/>
          <w:szCs w:val="28"/>
        </w:rPr>
        <w:t xml:space="preserve"> С.Г., Вилков Е.А., Гуляев Ю.В., </w:t>
      </w:r>
      <w:proofErr w:type="spellStart"/>
      <w:r w:rsidR="00364578" w:rsidRPr="00F53843">
        <w:rPr>
          <w:rFonts w:ascii="Times New Roman" w:hAnsi="Times New Roman"/>
          <w:sz w:val="28"/>
          <w:szCs w:val="28"/>
        </w:rPr>
        <w:t>Зильберман</w:t>
      </w:r>
      <w:proofErr w:type="spellEnd"/>
      <w:r w:rsidR="00364578" w:rsidRPr="00F53843">
        <w:rPr>
          <w:rFonts w:ascii="Times New Roman" w:hAnsi="Times New Roman"/>
          <w:sz w:val="28"/>
          <w:szCs w:val="28"/>
        </w:rPr>
        <w:t xml:space="preserve"> П.Е., Маликов В.И., Михайлов Г.М., </w:t>
      </w:r>
      <w:proofErr w:type="spellStart"/>
      <w:r w:rsidR="00364578" w:rsidRPr="00F53843">
        <w:rPr>
          <w:rFonts w:ascii="Times New Roman" w:hAnsi="Times New Roman"/>
          <w:sz w:val="28"/>
          <w:szCs w:val="28"/>
        </w:rPr>
        <w:t>Панас</w:t>
      </w:r>
      <w:proofErr w:type="spellEnd"/>
      <w:r w:rsidR="00364578" w:rsidRPr="00F53843">
        <w:rPr>
          <w:rFonts w:ascii="Times New Roman" w:hAnsi="Times New Roman"/>
          <w:sz w:val="28"/>
          <w:szCs w:val="28"/>
        </w:rPr>
        <w:t xml:space="preserve"> А.И., Черных А.В., </w:t>
      </w:r>
      <w:r w:rsidR="00364578" w:rsidRPr="00F53843">
        <w:rPr>
          <w:rFonts w:ascii="Times New Roman" w:hAnsi="Times New Roman"/>
          <w:iCs/>
          <w:sz w:val="28"/>
          <w:szCs w:val="28"/>
        </w:rPr>
        <w:t xml:space="preserve">"Спин-инжекционный </w:t>
      </w:r>
      <w:proofErr w:type="spellStart"/>
      <w:r w:rsidR="00364578" w:rsidRPr="00F53843">
        <w:rPr>
          <w:rFonts w:ascii="Times New Roman" w:hAnsi="Times New Roman"/>
          <w:iCs/>
          <w:sz w:val="28"/>
          <w:szCs w:val="28"/>
        </w:rPr>
        <w:t>терагерцовый</w:t>
      </w:r>
      <w:proofErr w:type="spellEnd"/>
      <w:r w:rsidR="00364578" w:rsidRPr="00F53843">
        <w:rPr>
          <w:rFonts w:ascii="Times New Roman" w:hAnsi="Times New Roman"/>
          <w:iCs/>
          <w:sz w:val="28"/>
          <w:szCs w:val="28"/>
        </w:rPr>
        <w:t xml:space="preserve"> генератор на базе монолитной структуры типа «</w:t>
      </w:r>
      <w:proofErr w:type="spellStart"/>
      <w:r w:rsidR="00364578" w:rsidRPr="00F53843">
        <w:rPr>
          <w:rFonts w:ascii="Times New Roman" w:hAnsi="Times New Roman"/>
          <w:iCs/>
          <w:sz w:val="28"/>
          <w:szCs w:val="28"/>
        </w:rPr>
        <w:t>метапереход</w:t>
      </w:r>
      <w:proofErr w:type="spellEnd"/>
      <w:r w:rsidR="00364578" w:rsidRPr="00F53843">
        <w:rPr>
          <w:rFonts w:ascii="Times New Roman" w:hAnsi="Times New Roman"/>
          <w:iCs/>
          <w:sz w:val="28"/>
          <w:szCs w:val="28"/>
        </w:rPr>
        <w:t>»"</w:t>
      </w:r>
      <w:r w:rsidR="00364578" w:rsidRPr="00F53843">
        <w:rPr>
          <w:rFonts w:ascii="Times New Roman" w:hAnsi="Times New Roman"/>
          <w:sz w:val="28"/>
          <w:szCs w:val="28"/>
        </w:rPr>
        <w:t xml:space="preserve">, Радиотехника и электроника, V60, N9, c.992, </w:t>
      </w:r>
      <w:r w:rsidR="00364578" w:rsidRPr="00F53843">
        <w:rPr>
          <w:rFonts w:ascii="Times New Roman" w:hAnsi="Times New Roman"/>
          <w:bCs/>
          <w:sz w:val="28"/>
          <w:szCs w:val="28"/>
        </w:rPr>
        <w:t>2015г.</w:t>
      </w:r>
    </w:p>
    <w:p w:rsidR="00364578" w:rsidRPr="00F53843" w:rsidRDefault="00082AA5" w:rsidP="00F53843">
      <w:pPr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="00364578" w:rsidRPr="00F53843">
        <w:rPr>
          <w:rFonts w:ascii="Times New Roman" w:hAnsi="Times New Roman"/>
          <w:sz w:val="28"/>
          <w:szCs w:val="28"/>
        </w:rPr>
        <w:t>Чигарев</w:t>
      </w:r>
      <w:proofErr w:type="spellEnd"/>
      <w:r w:rsidR="00364578" w:rsidRPr="00F53843">
        <w:rPr>
          <w:rFonts w:ascii="Times New Roman" w:hAnsi="Times New Roman"/>
          <w:sz w:val="28"/>
          <w:szCs w:val="28"/>
        </w:rPr>
        <w:t xml:space="preserve"> С.Г., Вилков Е.А., Гуляев Ю.В., </w:t>
      </w:r>
      <w:proofErr w:type="spellStart"/>
      <w:r w:rsidR="00364578" w:rsidRPr="00F53843">
        <w:rPr>
          <w:rFonts w:ascii="Times New Roman" w:hAnsi="Times New Roman"/>
          <w:sz w:val="28"/>
          <w:szCs w:val="28"/>
        </w:rPr>
        <w:t>Зильберман</w:t>
      </w:r>
      <w:proofErr w:type="spellEnd"/>
      <w:r w:rsidR="00364578" w:rsidRPr="00F53843">
        <w:rPr>
          <w:rFonts w:ascii="Times New Roman" w:hAnsi="Times New Roman"/>
          <w:sz w:val="28"/>
          <w:szCs w:val="28"/>
        </w:rPr>
        <w:t xml:space="preserve"> П.Е., Маликов В.И., Михайлов Г.М., </w:t>
      </w:r>
      <w:proofErr w:type="spellStart"/>
      <w:r w:rsidR="00364578" w:rsidRPr="00F53843">
        <w:rPr>
          <w:rFonts w:ascii="Times New Roman" w:hAnsi="Times New Roman"/>
          <w:sz w:val="28"/>
          <w:szCs w:val="28"/>
        </w:rPr>
        <w:t>Панас</w:t>
      </w:r>
      <w:proofErr w:type="spellEnd"/>
      <w:r w:rsidR="00364578" w:rsidRPr="00F53843">
        <w:rPr>
          <w:rFonts w:ascii="Times New Roman" w:hAnsi="Times New Roman"/>
          <w:sz w:val="28"/>
          <w:szCs w:val="28"/>
        </w:rPr>
        <w:t xml:space="preserve"> А.И., Черных А.В., </w:t>
      </w:r>
      <w:r w:rsidR="00364578" w:rsidRPr="00F53843">
        <w:rPr>
          <w:rFonts w:ascii="Times New Roman" w:hAnsi="Times New Roman"/>
          <w:iCs/>
          <w:sz w:val="28"/>
          <w:szCs w:val="28"/>
        </w:rPr>
        <w:t xml:space="preserve">"Стимулированное </w:t>
      </w:r>
      <w:proofErr w:type="spellStart"/>
      <w:r w:rsidR="00364578" w:rsidRPr="00F53843">
        <w:rPr>
          <w:rFonts w:ascii="Times New Roman" w:hAnsi="Times New Roman"/>
          <w:iCs/>
          <w:sz w:val="28"/>
          <w:szCs w:val="28"/>
        </w:rPr>
        <w:t>терагерцовое</w:t>
      </w:r>
      <w:proofErr w:type="spellEnd"/>
      <w:r w:rsidR="00364578" w:rsidRPr="00F53843">
        <w:rPr>
          <w:rFonts w:ascii="Times New Roman" w:hAnsi="Times New Roman"/>
          <w:iCs/>
          <w:sz w:val="28"/>
          <w:szCs w:val="28"/>
        </w:rPr>
        <w:t xml:space="preserve"> излучение"</w:t>
      </w:r>
      <w:r w:rsidR="00364578" w:rsidRPr="00F53843">
        <w:rPr>
          <w:rFonts w:ascii="Times New Roman" w:hAnsi="Times New Roman"/>
          <w:sz w:val="28"/>
          <w:szCs w:val="28"/>
        </w:rPr>
        <w:t xml:space="preserve">, Радиотехника и электроника, V60, N9, c.963, </w:t>
      </w:r>
      <w:r w:rsidR="00364578" w:rsidRPr="00F53843">
        <w:rPr>
          <w:rFonts w:ascii="Times New Roman" w:hAnsi="Times New Roman"/>
          <w:bCs/>
          <w:sz w:val="28"/>
          <w:szCs w:val="28"/>
        </w:rPr>
        <w:t>2015г.</w:t>
      </w:r>
    </w:p>
    <w:p w:rsidR="00D95B42" w:rsidRDefault="00D95B42" w:rsidP="00F53843">
      <w:pPr>
        <w:tabs>
          <w:tab w:val="left" w:pos="1276"/>
        </w:tabs>
        <w:rPr>
          <w:rFonts w:ascii="Times New Roman" w:hAnsi="Times New Roman"/>
          <w:sz w:val="28"/>
          <w:szCs w:val="28"/>
        </w:rPr>
      </w:pPr>
    </w:p>
    <w:p w:rsidR="004813EC" w:rsidRDefault="00082AA5" w:rsidP="004813EC">
      <w:pPr>
        <w:tabs>
          <w:tab w:val="left" w:pos="1276"/>
        </w:tabs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ОАО «НИИЭТ» в</w:t>
      </w:r>
      <w:r w:rsidR="004813EC" w:rsidRPr="008C2FC7">
        <w:rPr>
          <w:rFonts w:ascii="Times New Roman" w:hAnsi="Times New Roman"/>
          <w:iCs/>
          <w:sz w:val="28"/>
          <w:szCs w:val="28"/>
        </w:rPr>
        <w:t xml:space="preserve"> 201</w:t>
      </w:r>
      <w:r w:rsidR="004813EC">
        <w:rPr>
          <w:rFonts w:ascii="Times New Roman" w:hAnsi="Times New Roman"/>
          <w:iCs/>
          <w:sz w:val="28"/>
          <w:szCs w:val="28"/>
        </w:rPr>
        <w:t>5</w:t>
      </w:r>
      <w:r w:rsidR="004813EC" w:rsidRPr="008C2FC7">
        <w:rPr>
          <w:rFonts w:ascii="Times New Roman" w:hAnsi="Times New Roman"/>
          <w:iCs/>
          <w:sz w:val="28"/>
          <w:szCs w:val="28"/>
        </w:rPr>
        <w:t xml:space="preserve"> году </w:t>
      </w:r>
      <w:r w:rsidR="004813EC">
        <w:rPr>
          <w:rFonts w:ascii="Times New Roman" w:hAnsi="Times New Roman"/>
          <w:iCs/>
          <w:sz w:val="28"/>
          <w:szCs w:val="28"/>
        </w:rPr>
        <w:t>принимало участие в ряде выставок и научно-практических конференций, как российских так и международных, в том числе:</w:t>
      </w:r>
    </w:p>
    <w:p w:rsidR="004813EC" w:rsidRDefault="004813EC" w:rsidP="007A2366">
      <w:pPr>
        <w:numPr>
          <w:ilvl w:val="0"/>
          <w:numId w:val="16"/>
        </w:numPr>
        <w:tabs>
          <w:tab w:val="left" w:pos="1276"/>
        </w:tabs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0203A9">
        <w:rPr>
          <w:rFonts w:ascii="Times New Roman" w:hAnsi="Times New Roman"/>
          <w:sz w:val="28"/>
          <w:szCs w:val="28"/>
        </w:rPr>
        <w:t>18-я Международная выставка электронных компонентов, модулей и комплектующих "</w:t>
      </w:r>
      <w:proofErr w:type="spellStart"/>
      <w:r w:rsidRPr="000203A9">
        <w:rPr>
          <w:rFonts w:ascii="Times New Roman" w:hAnsi="Times New Roman"/>
          <w:sz w:val="28"/>
          <w:szCs w:val="28"/>
        </w:rPr>
        <w:t>ЭкспоЭлектроника</w:t>
      </w:r>
      <w:proofErr w:type="spellEnd"/>
      <w:r w:rsidRPr="000203A9">
        <w:rPr>
          <w:rFonts w:ascii="Times New Roman" w:hAnsi="Times New Roman"/>
          <w:sz w:val="28"/>
          <w:szCs w:val="28"/>
        </w:rPr>
        <w:t xml:space="preserve">", Россия, г. Москва, 24–26 марта 2015г </w:t>
      </w:r>
      <w:r>
        <w:rPr>
          <w:rFonts w:ascii="Times New Roman" w:hAnsi="Times New Roman"/>
          <w:sz w:val="28"/>
          <w:szCs w:val="28"/>
        </w:rPr>
        <w:t>;</w:t>
      </w:r>
    </w:p>
    <w:p w:rsidR="004813EC" w:rsidRDefault="004813EC" w:rsidP="007A2366">
      <w:pPr>
        <w:numPr>
          <w:ilvl w:val="0"/>
          <w:numId w:val="16"/>
        </w:numPr>
        <w:tabs>
          <w:tab w:val="left" w:pos="1276"/>
        </w:tabs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0203A9">
        <w:rPr>
          <w:rFonts w:ascii="Times New Roman" w:hAnsi="Times New Roman"/>
          <w:sz w:val="28"/>
          <w:szCs w:val="28"/>
        </w:rPr>
        <w:t>XV международная специализированная промышленная выставка «Радиоэлектроника и приборостроение 2015», Россия, г. Санкт-Петербург, 21–23 октября 2015г.</w:t>
      </w:r>
      <w:r>
        <w:rPr>
          <w:rFonts w:ascii="Times New Roman" w:hAnsi="Times New Roman"/>
          <w:sz w:val="28"/>
          <w:szCs w:val="28"/>
        </w:rPr>
        <w:t>;</w:t>
      </w:r>
    </w:p>
    <w:p w:rsidR="004813EC" w:rsidRDefault="004813EC" w:rsidP="007A2366">
      <w:pPr>
        <w:numPr>
          <w:ilvl w:val="0"/>
          <w:numId w:val="16"/>
        </w:numPr>
        <w:tabs>
          <w:tab w:val="left" w:pos="1276"/>
        </w:tabs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0203A9">
        <w:rPr>
          <w:rFonts w:ascii="Times New Roman" w:hAnsi="Times New Roman"/>
          <w:sz w:val="28"/>
          <w:szCs w:val="28"/>
        </w:rPr>
        <w:t>IV всероссийская конференция «Электроника и микроэлектроника СВЧ»</w:t>
      </w:r>
      <w:r>
        <w:rPr>
          <w:rFonts w:ascii="Times New Roman" w:hAnsi="Times New Roman"/>
          <w:sz w:val="28"/>
          <w:szCs w:val="28"/>
        </w:rPr>
        <w:t xml:space="preserve">, Россия, </w:t>
      </w:r>
      <w:r w:rsidRPr="000203A9">
        <w:rPr>
          <w:rFonts w:ascii="Times New Roman" w:hAnsi="Times New Roman"/>
          <w:sz w:val="28"/>
          <w:szCs w:val="28"/>
        </w:rPr>
        <w:t xml:space="preserve">Санкт-Петербург, </w:t>
      </w:r>
      <w:r w:rsidRPr="000A0BDC">
        <w:rPr>
          <w:rFonts w:ascii="Times New Roman" w:hAnsi="Times New Roman"/>
          <w:sz w:val="28"/>
          <w:szCs w:val="28"/>
        </w:rPr>
        <w:t>1-4 июня 2015 г.</w:t>
      </w:r>
      <w:r>
        <w:rPr>
          <w:rFonts w:ascii="Times New Roman" w:hAnsi="Times New Roman"/>
          <w:sz w:val="28"/>
          <w:szCs w:val="28"/>
        </w:rPr>
        <w:t>;</w:t>
      </w:r>
    </w:p>
    <w:p w:rsidR="004813EC" w:rsidRDefault="004813EC" w:rsidP="007A2366">
      <w:pPr>
        <w:numPr>
          <w:ilvl w:val="0"/>
          <w:numId w:val="16"/>
        </w:numPr>
        <w:tabs>
          <w:tab w:val="left" w:pos="1276"/>
        </w:tabs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AA1FBC">
        <w:rPr>
          <w:rFonts w:ascii="Times New Roman" w:hAnsi="Times New Roman"/>
          <w:sz w:val="28"/>
          <w:szCs w:val="28"/>
          <w:lang w:val="en-US"/>
        </w:rPr>
        <w:t>VII</w:t>
      </w:r>
      <w:r w:rsidRPr="00AA1FBC">
        <w:rPr>
          <w:rFonts w:ascii="Times New Roman" w:hAnsi="Times New Roman"/>
          <w:sz w:val="28"/>
          <w:szCs w:val="28"/>
        </w:rPr>
        <w:t xml:space="preserve"> Международная научно-технической конференции «Микро- и </w:t>
      </w:r>
      <w:proofErr w:type="spellStart"/>
      <w:r w:rsidRPr="00AA1FBC">
        <w:rPr>
          <w:rFonts w:ascii="Times New Roman" w:hAnsi="Times New Roman"/>
          <w:sz w:val="28"/>
          <w:szCs w:val="28"/>
        </w:rPr>
        <w:t>нанотехнологии</w:t>
      </w:r>
      <w:proofErr w:type="spellEnd"/>
      <w:r w:rsidRPr="00AA1FBC">
        <w:rPr>
          <w:rFonts w:ascii="Times New Roman" w:hAnsi="Times New Roman"/>
          <w:sz w:val="28"/>
          <w:szCs w:val="28"/>
        </w:rPr>
        <w:t xml:space="preserve"> в электронике», Кабардино-Балкарский Университет, Нальчик, 1-6 июня, 2015г</w:t>
      </w:r>
      <w:r w:rsidRPr="001F5B0B">
        <w:rPr>
          <w:rFonts w:ascii="Times New Roman" w:hAnsi="Times New Roman"/>
          <w:sz w:val="28"/>
          <w:szCs w:val="28"/>
        </w:rPr>
        <w:t>;</w:t>
      </w:r>
    </w:p>
    <w:p w:rsidR="004813EC" w:rsidRPr="000203A9" w:rsidRDefault="004813EC" w:rsidP="007A2366">
      <w:pPr>
        <w:numPr>
          <w:ilvl w:val="0"/>
          <w:numId w:val="16"/>
        </w:numPr>
        <w:tabs>
          <w:tab w:val="left" w:pos="1276"/>
        </w:tabs>
        <w:ind w:left="284" w:hanging="284"/>
        <w:jc w:val="both"/>
        <w:rPr>
          <w:rFonts w:ascii="Times New Roman" w:hAnsi="Times New Roman"/>
          <w:sz w:val="28"/>
          <w:szCs w:val="28"/>
          <w:lang w:val="en-US"/>
        </w:rPr>
      </w:pPr>
      <w:r w:rsidRPr="00AA1FBC">
        <w:rPr>
          <w:rFonts w:ascii="Times New Roman" w:hAnsi="Times New Roman"/>
          <w:sz w:val="28"/>
          <w:szCs w:val="28"/>
          <w:lang w:val="en-US"/>
        </w:rPr>
        <w:t>XXIII International Conference “Relaxation phenomena in solids”, September 16-19, 2015 Voronezh, Russia RPS-23;</w:t>
      </w:r>
    </w:p>
    <w:p w:rsidR="004813EC" w:rsidRPr="000203A9" w:rsidRDefault="004813EC" w:rsidP="007A2366">
      <w:pPr>
        <w:numPr>
          <w:ilvl w:val="0"/>
          <w:numId w:val="16"/>
        </w:numPr>
        <w:tabs>
          <w:tab w:val="left" w:pos="1276"/>
        </w:tabs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0203A9">
        <w:rPr>
          <w:rFonts w:ascii="Times New Roman" w:hAnsi="Times New Roman"/>
          <w:sz w:val="28"/>
          <w:szCs w:val="28"/>
          <w:lang w:val="en-US"/>
        </w:rPr>
        <w:t>XIV</w:t>
      </w:r>
      <w:r w:rsidRPr="000203A9">
        <w:rPr>
          <w:rFonts w:ascii="Times New Roman" w:hAnsi="Times New Roman"/>
          <w:sz w:val="28"/>
          <w:szCs w:val="28"/>
        </w:rPr>
        <w:t xml:space="preserve"> международный семинар «Физико-математическое моделирование систем»</w:t>
      </w:r>
      <w:r>
        <w:rPr>
          <w:rFonts w:ascii="Times New Roman" w:hAnsi="Times New Roman"/>
          <w:sz w:val="28"/>
          <w:szCs w:val="28"/>
        </w:rPr>
        <w:t xml:space="preserve">, Россия, </w:t>
      </w:r>
      <w:r w:rsidRPr="000203A9">
        <w:rPr>
          <w:rFonts w:ascii="Times New Roman" w:hAnsi="Times New Roman"/>
          <w:sz w:val="28"/>
          <w:szCs w:val="28"/>
        </w:rPr>
        <w:t xml:space="preserve">Воронеж, </w:t>
      </w:r>
      <w:r w:rsidRPr="000A0BDC">
        <w:rPr>
          <w:rFonts w:ascii="Times New Roman" w:hAnsi="Times New Roman"/>
          <w:sz w:val="28"/>
          <w:szCs w:val="28"/>
        </w:rPr>
        <w:t xml:space="preserve">26-27 июня </w:t>
      </w:r>
      <w:r w:rsidRPr="000203A9">
        <w:rPr>
          <w:rFonts w:ascii="Times New Roman" w:hAnsi="Times New Roman"/>
          <w:sz w:val="28"/>
          <w:szCs w:val="28"/>
        </w:rPr>
        <w:t>2015</w:t>
      </w:r>
      <w:r>
        <w:rPr>
          <w:rFonts w:ascii="Times New Roman" w:hAnsi="Times New Roman"/>
          <w:sz w:val="28"/>
          <w:szCs w:val="28"/>
        </w:rPr>
        <w:t>г.</w:t>
      </w:r>
    </w:p>
    <w:p w:rsidR="004813EC" w:rsidRDefault="004813EC" w:rsidP="007A2366">
      <w:pPr>
        <w:numPr>
          <w:ilvl w:val="0"/>
          <w:numId w:val="16"/>
        </w:numPr>
        <w:tabs>
          <w:tab w:val="left" w:pos="1276"/>
        </w:tabs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0203A9">
        <w:rPr>
          <w:rFonts w:ascii="Times New Roman" w:hAnsi="Times New Roman"/>
          <w:sz w:val="28"/>
          <w:szCs w:val="28"/>
          <w:lang w:val="en-US"/>
        </w:rPr>
        <w:t>XXII</w:t>
      </w:r>
      <w:r w:rsidRPr="000203A9">
        <w:rPr>
          <w:rFonts w:ascii="Times New Roman" w:hAnsi="Times New Roman"/>
          <w:sz w:val="28"/>
          <w:szCs w:val="28"/>
        </w:rPr>
        <w:t xml:space="preserve"> Международн</w:t>
      </w:r>
      <w:r>
        <w:rPr>
          <w:rFonts w:ascii="Times New Roman" w:hAnsi="Times New Roman"/>
          <w:sz w:val="28"/>
          <w:szCs w:val="28"/>
        </w:rPr>
        <w:t>ая</w:t>
      </w:r>
      <w:r w:rsidRPr="000203A9">
        <w:rPr>
          <w:rFonts w:ascii="Times New Roman" w:hAnsi="Times New Roman"/>
          <w:sz w:val="28"/>
          <w:szCs w:val="28"/>
        </w:rPr>
        <w:t xml:space="preserve"> конференци</w:t>
      </w:r>
      <w:r>
        <w:rPr>
          <w:rFonts w:ascii="Times New Roman" w:hAnsi="Times New Roman"/>
          <w:sz w:val="28"/>
          <w:szCs w:val="28"/>
        </w:rPr>
        <w:t>я</w:t>
      </w:r>
      <w:r w:rsidRPr="000203A9">
        <w:rPr>
          <w:rFonts w:ascii="Times New Roman" w:hAnsi="Times New Roman"/>
          <w:sz w:val="28"/>
          <w:szCs w:val="28"/>
        </w:rPr>
        <w:t xml:space="preserve"> "Математика. Компьютер. Образование"</w:t>
      </w:r>
      <w:r>
        <w:rPr>
          <w:rFonts w:ascii="Times New Roman" w:hAnsi="Times New Roman"/>
          <w:sz w:val="28"/>
          <w:szCs w:val="28"/>
        </w:rPr>
        <w:t xml:space="preserve">, Россия, </w:t>
      </w:r>
      <w:r w:rsidRPr="000203A9">
        <w:rPr>
          <w:rFonts w:ascii="Times New Roman" w:hAnsi="Times New Roman"/>
          <w:sz w:val="28"/>
          <w:szCs w:val="28"/>
        </w:rPr>
        <w:t>г. Пущино, 26-31 января 2015 года</w:t>
      </w:r>
      <w:r>
        <w:rPr>
          <w:rFonts w:ascii="Times New Roman" w:hAnsi="Times New Roman"/>
          <w:sz w:val="28"/>
          <w:szCs w:val="28"/>
        </w:rPr>
        <w:t>;</w:t>
      </w:r>
    </w:p>
    <w:p w:rsidR="004813EC" w:rsidRPr="000A0BDC" w:rsidRDefault="004813EC" w:rsidP="007A2366">
      <w:pPr>
        <w:numPr>
          <w:ilvl w:val="0"/>
          <w:numId w:val="16"/>
        </w:numPr>
        <w:tabs>
          <w:tab w:val="left" w:pos="1276"/>
        </w:tabs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0A0BDC">
        <w:rPr>
          <w:rFonts w:ascii="Times New Roman" w:hAnsi="Times New Roman"/>
          <w:sz w:val="28"/>
          <w:szCs w:val="28"/>
        </w:rPr>
        <w:t>14-я научно-техническая конференция «Твердотельная электроника, сложные функциональные блоки РЭА» («Пульсар-2015») г. Москва, 7-9 октября 2015 г.;</w:t>
      </w:r>
    </w:p>
    <w:p w:rsidR="004813EC" w:rsidRPr="000A0BDC" w:rsidRDefault="004813EC" w:rsidP="007A2366">
      <w:pPr>
        <w:numPr>
          <w:ilvl w:val="0"/>
          <w:numId w:val="16"/>
        </w:numPr>
        <w:tabs>
          <w:tab w:val="left" w:pos="1276"/>
        </w:tabs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0A0BDC">
        <w:rPr>
          <w:rFonts w:ascii="Times New Roman" w:hAnsi="Times New Roman"/>
          <w:sz w:val="28"/>
          <w:szCs w:val="28"/>
        </w:rPr>
        <w:t>3-я Всероссийская научно-практическая конференция "Радиолокационная техника: устройства, станции, системы. РЛС – 2015", Россия, г. Муром, 9 – 10 июня 2015г.;</w:t>
      </w:r>
    </w:p>
    <w:p w:rsidR="004813EC" w:rsidRPr="000A0BDC" w:rsidRDefault="004813EC" w:rsidP="007A2366">
      <w:pPr>
        <w:numPr>
          <w:ilvl w:val="0"/>
          <w:numId w:val="16"/>
        </w:numPr>
        <w:tabs>
          <w:tab w:val="left" w:pos="1276"/>
        </w:tabs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0A0BDC">
        <w:rPr>
          <w:rFonts w:ascii="Times New Roman" w:hAnsi="Times New Roman"/>
          <w:sz w:val="28"/>
          <w:szCs w:val="28"/>
        </w:rPr>
        <w:t>10-й Всероссийская конференция «Нитриды галлия, индия и алюминия – структуры и приборы», г. Санкт-Петербург, 23 - 25 марта 2015 г.;</w:t>
      </w:r>
    </w:p>
    <w:p w:rsidR="004813EC" w:rsidRPr="000A0BDC" w:rsidRDefault="004813EC" w:rsidP="007A2366">
      <w:pPr>
        <w:numPr>
          <w:ilvl w:val="0"/>
          <w:numId w:val="16"/>
        </w:numPr>
        <w:tabs>
          <w:tab w:val="left" w:pos="1276"/>
        </w:tabs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0A0BDC">
        <w:rPr>
          <w:rFonts w:ascii="Times New Roman" w:hAnsi="Times New Roman"/>
          <w:sz w:val="28"/>
          <w:szCs w:val="28"/>
        </w:rPr>
        <w:lastRenderedPageBreak/>
        <w:t>Международной конференции «</w:t>
      </w:r>
      <w:proofErr w:type="spellStart"/>
      <w:r w:rsidRPr="000A0BDC">
        <w:rPr>
          <w:rFonts w:ascii="Times New Roman" w:hAnsi="Times New Roman"/>
          <w:sz w:val="28"/>
          <w:szCs w:val="28"/>
        </w:rPr>
        <w:t>Микроэлеткроника</w:t>
      </w:r>
      <w:proofErr w:type="spellEnd"/>
      <w:r w:rsidRPr="000A0BDC">
        <w:rPr>
          <w:rFonts w:ascii="Times New Roman" w:hAnsi="Times New Roman"/>
          <w:sz w:val="28"/>
          <w:szCs w:val="28"/>
        </w:rPr>
        <w:t xml:space="preserve"> – проектирование, производство и применение» Крым, г. Алушта, 28 сентября – 3 октября 2015 г.;</w:t>
      </w:r>
    </w:p>
    <w:p w:rsidR="004813EC" w:rsidRPr="000A0BDC" w:rsidRDefault="004813EC" w:rsidP="007A2366">
      <w:pPr>
        <w:numPr>
          <w:ilvl w:val="0"/>
          <w:numId w:val="16"/>
        </w:numPr>
        <w:tabs>
          <w:tab w:val="left" w:pos="1276"/>
        </w:tabs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0A0BDC">
        <w:rPr>
          <w:rFonts w:ascii="Times New Roman" w:hAnsi="Times New Roman"/>
          <w:sz w:val="28"/>
          <w:szCs w:val="28"/>
        </w:rPr>
        <w:t>Семинар «Полупроводниковые приборы на основе карбида кремния и нитрида галлия», Россия, Москва, 27 октября 2015</w:t>
      </w:r>
      <w:r>
        <w:rPr>
          <w:rFonts w:ascii="Times New Roman" w:hAnsi="Times New Roman"/>
          <w:sz w:val="28"/>
          <w:szCs w:val="28"/>
        </w:rPr>
        <w:t> </w:t>
      </w:r>
      <w:r w:rsidRPr="000A0BDC">
        <w:rPr>
          <w:rFonts w:ascii="Times New Roman" w:hAnsi="Times New Roman"/>
          <w:sz w:val="28"/>
          <w:szCs w:val="28"/>
        </w:rPr>
        <w:t>г.</w:t>
      </w:r>
    </w:p>
    <w:p w:rsidR="004813EC" w:rsidRPr="001F5B0B" w:rsidRDefault="004813EC" w:rsidP="004813EC">
      <w:pPr>
        <w:tabs>
          <w:tab w:val="left" w:pos="709"/>
        </w:tabs>
        <w:jc w:val="both"/>
        <w:rPr>
          <w:rFonts w:ascii="Times New Roman" w:hAnsi="Times New Roman"/>
          <w:sz w:val="28"/>
          <w:szCs w:val="28"/>
        </w:rPr>
      </w:pPr>
      <w:r w:rsidRPr="001F5B0B">
        <w:rPr>
          <w:rFonts w:ascii="Times New Roman" w:hAnsi="Times New Roman"/>
          <w:sz w:val="28"/>
          <w:szCs w:val="28"/>
        </w:rPr>
        <w:tab/>
        <w:t>Доклады участников опубликованы в материалах конференций.</w:t>
      </w:r>
    </w:p>
    <w:p w:rsidR="004813EC" w:rsidRPr="001F5B0B" w:rsidRDefault="004813EC" w:rsidP="004813EC">
      <w:pPr>
        <w:tabs>
          <w:tab w:val="left" w:pos="709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4813EC" w:rsidRDefault="004813EC" w:rsidP="004813EC">
      <w:pPr>
        <w:tabs>
          <w:tab w:val="left" w:pos="709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  <w:lang w:val="en-US"/>
        </w:rPr>
        <w:t>II</w:t>
      </w:r>
      <w:r>
        <w:rPr>
          <w:rFonts w:ascii="Times New Roman" w:hAnsi="Times New Roman"/>
          <w:sz w:val="28"/>
          <w:szCs w:val="28"/>
        </w:rPr>
        <w:t>. Совместно с ЗАО «Светлана-Рост», г. Санкт-Петербург, выполнены инициативные работы за счет собственных средств по созданию мощных СВЧ транзисторов на нитриде галлия. На ОАО «НИИЭТ» р</w:t>
      </w:r>
      <w:r w:rsidRPr="00C9545C">
        <w:rPr>
          <w:rFonts w:ascii="Times New Roman" w:hAnsi="Times New Roman"/>
          <w:sz w:val="28"/>
          <w:szCs w:val="28"/>
        </w:rPr>
        <w:t>азработа</w:t>
      </w:r>
      <w:r>
        <w:rPr>
          <w:rFonts w:ascii="Times New Roman" w:hAnsi="Times New Roman"/>
          <w:sz w:val="28"/>
          <w:szCs w:val="28"/>
        </w:rPr>
        <w:t>на</w:t>
      </w:r>
      <w:r w:rsidRPr="00C9545C">
        <w:rPr>
          <w:rFonts w:ascii="Times New Roman" w:hAnsi="Times New Roman"/>
          <w:sz w:val="28"/>
          <w:szCs w:val="28"/>
        </w:rPr>
        <w:t xml:space="preserve"> топологи</w:t>
      </w:r>
      <w:r>
        <w:rPr>
          <w:rFonts w:ascii="Times New Roman" w:hAnsi="Times New Roman"/>
          <w:sz w:val="28"/>
          <w:szCs w:val="28"/>
        </w:rPr>
        <w:t>я и управляющая информация</w:t>
      </w:r>
      <w:r w:rsidRPr="00C9545C">
        <w:rPr>
          <w:rFonts w:ascii="Times New Roman" w:hAnsi="Times New Roman"/>
          <w:sz w:val="28"/>
          <w:szCs w:val="28"/>
        </w:rPr>
        <w:t xml:space="preserve"> для изготовления мощных нитрид галлиевых транзисторных кристаллов по технологии </w:t>
      </w:r>
      <w:proofErr w:type="spellStart"/>
      <w:r w:rsidRPr="00C9545C">
        <w:rPr>
          <w:rFonts w:ascii="Times New Roman" w:hAnsi="Times New Roman"/>
          <w:sz w:val="28"/>
          <w:szCs w:val="28"/>
        </w:rPr>
        <w:t>OSV&amp;Air</w:t>
      </w:r>
      <w:proofErr w:type="spellEnd"/>
      <w:r w:rsidRPr="00C9545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9545C">
        <w:rPr>
          <w:rFonts w:ascii="Times New Roman" w:hAnsi="Times New Roman"/>
          <w:sz w:val="28"/>
          <w:szCs w:val="28"/>
        </w:rPr>
        <w:t>Bridge</w:t>
      </w:r>
      <w:proofErr w:type="spellEnd"/>
      <w:r w:rsidRPr="00C9545C">
        <w:rPr>
          <w:rFonts w:ascii="Times New Roman" w:hAnsi="Times New Roman"/>
          <w:sz w:val="28"/>
          <w:szCs w:val="28"/>
        </w:rPr>
        <w:t xml:space="preserve"> и ISV на технологической линии ЗАО «Светлана-РОСТ»</w:t>
      </w:r>
      <w:r>
        <w:rPr>
          <w:rFonts w:ascii="Times New Roman" w:hAnsi="Times New Roman"/>
          <w:sz w:val="28"/>
          <w:szCs w:val="28"/>
        </w:rPr>
        <w:t xml:space="preserve">. Получены  экспериментальные образцы </w:t>
      </w:r>
      <w:proofErr w:type="spellStart"/>
      <w:r w:rsidRPr="00C9545C">
        <w:rPr>
          <w:rFonts w:ascii="Times New Roman" w:hAnsi="Times New Roman"/>
          <w:sz w:val="28"/>
          <w:szCs w:val="28"/>
        </w:rPr>
        <w:t>GaN</w:t>
      </w:r>
      <w:proofErr w:type="spellEnd"/>
      <w:r w:rsidRPr="00C9545C">
        <w:rPr>
          <w:rFonts w:ascii="Times New Roman" w:hAnsi="Times New Roman"/>
          <w:sz w:val="28"/>
          <w:szCs w:val="28"/>
        </w:rPr>
        <w:t xml:space="preserve"> транзистор</w:t>
      </w:r>
      <w:r>
        <w:rPr>
          <w:rFonts w:ascii="Times New Roman" w:hAnsi="Times New Roman"/>
          <w:sz w:val="28"/>
          <w:szCs w:val="28"/>
        </w:rPr>
        <w:t>ов,</w:t>
      </w:r>
      <w:r w:rsidRPr="00C9545C">
        <w:rPr>
          <w:rFonts w:ascii="Times New Roman" w:hAnsi="Times New Roman"/>
          <w:sz w:val="28"/>
          <w:szCs w:val="28"/>
        </w:rPr>
        <w:t xml:space="preserve"> по основным эксплуатационным параметрам в исследованных режимах соответствую</w:t>
      </w:r>
      <w:r>
        <w:rPr>
          <w:rFonts w:ascii="Times New Roman" w:hAnsi="Times New Roman"/>
          <w:sz w:val="28"/>
          <w:szCs w:val="28"/>
        </w:rPr>
        <w:t>щие</w:t>
      </w:r>
      <w:r w:rsidRPr="00C9545C">
        <w:rPr>
          <w:rFonts w:ascii="Times New Roman" w:hAnsi="Times New Roman"/>
          <w:sz w:val="28"/>
          <w:szCs w:val="28"/>
        </w:rPr>
        <w:t xml:space="preserve"> зарубежному техническому уровню</w:t>
      </w:r>
      <w:r>
        <w:rPr>
          <w:rFonts w:ascii="Times New Roman" w:hAnsi="Times New Roman"/>
          <w:sz w:val="28"/>
          <w:szCs w:val="28"/>
        </w:rPr>
        <w:t xml:space="preserve">. Сравнение экспериментальных образцов </w:t>
      </w:r>
      <w:proofErr w:type="spellStart"/>
      <w:r w:rsidRPr="00C9545C">
        <w:rPr>
          <w:rFonts w:ascii="Times New Roman" w:hAnsi="Times New Roman"/>
          <w:sz w:val="28"/>
          <w:szCs w:val="28"/>
        </w:rPr>
        <w:t>GaN</w:t>
      </w:r>
      <w:proofErr w:type="spellEnd"/>
      <w:r w:rsidRPr="00C9545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транзисторов было проведено с зарубежными аналогами с выходной мощностью 5 Вт на частоте 2 ГГц при напряжении питания 12,5 В.</w:t>
      </w:r>
    </w:p>
    <w:p w:rsidR="004813EC" w:rsidRDefault="004813EC" w:rsidP="004813EC">
      <w:pPr>
        <w:tabs>
          <w:tab w:val="left" w:pos="709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В инициативном порядке совместно с ЗАО «ДЗРД» проведены работы за счет собственных средств по разработке технологии изготовления металлокерамических корпусов мощных СВЧ </w:t>
      </w:r>
      <w:r>
        <w:rPr>
          <w:rFonts w:ascii="Times New Roman" w:hAnsi="Times New Roman"/>
          <w:sz w:val="28"/>
          <w:szCs w:val="28"/>
          <w:lang w:val="en-US"/>
        </w:rPr>
        <w:t>LDMOS</w:t>
      </w:r>
      <w:r>
        <w:rPr>
          <w:rFonts w:ascii="Times New Roman" w:hAnsi="Times New Roman"/>
          <w:sz w:val="28"/>
          <w:szCs w:val="28"/>
        </w:rPr>
        <w:t xml:space="preserve"> транзисторов в условиях серийного производства. В изготовленных</w:t>
      </w:r>
      <w:r w:rsidRPr="002219E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экспериментальных образцах </w:t>
      </w:r>
      <w:r w:rsidRPr="002219E8">
        <w:rPr>
          <w:rFonts w:ascii="Times New Roman" w:hAnsi="Times New Roman"/>
          <w:sz w:val="28"/>
          <w:szCs w:val="28"/>
        </w:rPr>
        <w:t>корпус</w:t>
      </w:r>
      <w:r>
        <w:rPr>
          <w:rFonts w:ascii="Times New Roman" w:hAnsi="Times New Roman"/>
          <w:sz w:val="28"/>
          <w:szCs w:val="28"/>
        </w:rPr>
        <w:t>ов</w:t>
      </w:r>
      <w:r w:rsidRPr="002219E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собраны</w:t>
      </w:r>
      <w:r w:rsidRPr="002219E8">
        <w:rPr>
          <w:rFonts w:ascii="Times New Roman" w:hAnsi="Times New Roman"/>
          <w:sz w:val="28"/>
          <w:szCs w:val="28"/>
        </w:rPr>
        <w:t xml:space="preserve"> и испытаны мощные СВЧ транзисторы 2П998А. По техническим параметрам в части стойкости к механическим и климатическим</w:t>
      </w:r>
      <w:r>
        <w:rPr>
          <w:rFonts w:ascii="Times New Roman" w:hAnsi="Times New Roman"/>
          <w:sz w:val="28"/>
          <w:szCs w:val="28"/>
        </w:rPr>
        <w:t xml:space="preserve"> воздействиям транзисторы соответствуют требованиям «Климата-7», ГОСТ РВ 20.39.414.1-97.</w:t>
      </w:r>
    </w:p>
    <w:p w:rsidR="004813EC" w:rsidRPr="00A60D85" w:rsidRDefault="004813EC" w:rsidP="004813EC">
      <w:pPr>
        <w:tabs>
          <w:tab w:val="left" w:pos="709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С использованием отечественных </w:t>
      </w:r>
      <w:proofErr w:type="spellStart"/>
      <w:r>
        <w:rPr>
          <w:rFonts w:ascii="Times New Roman" w:hAnsi="Times New Roman"/>
          <w:sz w:val="28"/>
          <w:szCs w:val="28"/>
        </w:rPr>
        <w:t>карбидкремниевых</w:t>
      </w:r>
      <w:proofErr w:type="spellEnd"/>
      <w:r>
        <w:rPr>
          <w:rFonts w:ascii="Times New Roman" w:hAnsi="Times New Roman"/>
          <w:sz w:val="28"/>
          <w:szCs w:val="28"/>
        </w:rPr>
        <w:t xml:space="preserve"> эпитаксиальных структур, изготовленных на АО НПК «</w:t>
      </w:r>
      <w:proofErr w:type="spellStart"/>
      <w:r>
        <w:rPr>
          <w:rFonts w:ascii="Times New Roman" w:hAnsi="Times New Roman"/>
          <w:sz w:val="28"/>
          <w:szCs w:val="28"/>
        </w:rPr>
        <w:t>Электровыпрямитель</w:t>
      </w:r>
      <w:proofErr w:type="spellEnd"/>
      <w:r>
        <w:rPr>
          <w:rFonts w:ascii="Times New Roman" w:hAnsi="Times New Roman"/>
          <w:sz w:val="28"/>
          <w:szCs w:val="28"/>
        </w:rPr>
        <w:t xml:space="preserve">», г. Саранск, проведены исследовательские работы по созданию диодов </w:t>
      </w:r>
      <w:proofErr w:type="spellStart"/>
      <w:r>
        <w:rPr>
          <w:rFonts w:ascii="Times New Roman" w:hAnsi="Times New Roman"/>
          <w:sz w:val="28"/>
          <w:szCs w:val="28"/>
        </w:rPr>
        <w:t>Шоттки</w:t>
      </w:r>
      <w:proofErr w:type="spellEnd"/>
      <w:r>
        <w:rPr>
          <w:rFonts w:ascii="Times New Roman" w:hAnsi="Times New Roman"/>
          <w:sz w:val="28"/>
          <w:szCs w:val="28"/>
        </w:rPr>
        <w:t>. Получены экспериментальные образцы на прямой ток до 5 А и обратное напряжение 1200 В.</w:t>
      </w:r>
    </w:p>
    <w:p w:rsidR="004813EC" w:rsidRDefault="004813EC" w:rsidP="004813EC">
      <w:pPr>
        <w:tabs>
          <w:tab w:val="left" w:pos="709"/>
        </w:tabs>
        <w:jc w:val="both"/>
        <w:rPr>
          <w:rFonts w:ascii="Times New Roman" w:hAnsi="Times New Roman"/>
          <w:sz w:val="28"/>
          <w:szCs w:val="28"/>
        </w:rPr>
      </w:pPr>
    </w:p>
    <w:p w:rsidR="007C0EA2" w:rsidRPr="00F53843" w:rsidRDefault="007C0EA2" w:rsidP="007C0EA2">
      <w:pPr>
        <w:ind w:firstLine="680"/>
        <w:jc w:val="both"/>
        <w:rPr>
          <w:rFonts w:ascii="Times New Roman" w:eastAsia="Times New Roman" w:hAnsi="Times New Roman"/>
          <w:sz w:val="28"/>
          <w:szCs w:val="28"/>
        </w:rPr>
      </w:pPr>
      <w:r w:rsidRPr="00F53843">
        <w:rPr>
          <w:rFonts w:ascii="Times New Roman" w:eastAsia="Times New Roman" w:hAnsi="Times New Roman"/>
          <w:sz w:val="28"/>
          <w:szCs w:val="28"/>
        </w:rPr>
        <w:t>АО «ЦНИТИ «</w:t>
      </w:r>
      <w:proofErr w:type="spellStart"/>
      <w:r w:rsidRPr="00F53843">
        <w:rPr>
          <w:rFonts w:ascii="Times New Roman" w:eastAsia="Times New Roman" w:hAnsi="Times New Roman"/>
          <w:sz w:val="28"/>
          <w:szCs w:val="28"/>
        </w:rPr>
        <w:t>Техномаш</w:t>
      </w:r>
      <w:proofErr w:type="spellEnd"/>
      <w:r w:rsidRPr="00F53843">
        <w:rPr>
          <w:rFonts w:ascii="Times New Roman" w:eastAsia="Times New Roman" w:hAnsi="Times New Roman"/>
          <w:sz w:val="28"/>
          <w:szCs w:val="28"/>
        </w:rPr>
        <w:t xml:space="preserve">» в 2015 г. совместно с МИЭМ при НИУ ВШЭ подготовил предложения по перспективным разработкам в области космических исследований с учеными США. Данные исследования и разработки развивались совместно с Научно-исследовательской лабораторией космических исследований в области технологий, систем и процессов МИЭМ НИУ ВШЭ, которая в рамках федеральной целевой программы «Исследования и разработки по приоритетным направлениям развития научно-технологического комплекса России на 2014-2020 годы» выполняет проект по теме «Создание модулей контроля параметров потоков космических излучений на базе </w:t>
      </w:r>
      <w:proofErr w:type="spellStart"/>
      <w:r w:rsidRPr="00F53843">
        <w:rPr>
          <w:rFonts w:ascii="Times New Roman" w:eastAsia="Times New Roman" w:hAnsi="Times New Roman"/>
          <w:sz w:val="28"/>
          <w:szCs w:val="28"/>
        </w:rPr>
        <w:t>широкозонных</w:t>
      </w:r>
      <w:proofErr w:type="spellEnd"/>
      <w:r w:rsidRPr="00F53843">
        <w:rPr>
          <w:rFonts w:ascii="Times New Roman" w:eastAsia="Times New Roman" w:hAnsi="Times New Roman"/>
          <w:sz w:val="28"/>
          <w:szCs w:val="28"/>
        </w:rPr>
        <w:t xml:space="preserve"> полупроводниковых сенсоров для перспективных транспортных космических систем с длительным сроком функционирования». Работа выполняется при финансовой поддержке Министерства образования и науки Российской Федерации (Соглашение о предоставлении субсидии № 14.605.21.0001 от 08.07.2014г.).</w:t>
      </w:r>
    </w:p>
    <w:p w:rsidR="007C0EA2" w:rsidRPr="00F53843" w:rsidRDefault="007C0EA2" w:rsidP="007C0EA2">
      <w:pPr>
        <w:ind w:firstLine="680"/>
        <w:jc w:val="both"/>
        <w:rPr>
          <w:rFonts w:ascii="Times New Roman" w:eastAsia="Times New Roman" w:hAnsi="Times New Roman"/>
          <w:sz w:val="28"/>
          <w:szCs w:val="28"/>
        </w:rPr>
      </w:pPr>
      <w:r w:rsidRPr="00F53843">
        <w:rPr>
          <w:rFonts w:ascii="Times New Roman" w:eastAsia="Times New Roman" w:hAnsi="Times New Roman"/>
          <w:sz w:val="28"/>
          <w:szCs w:val="28"/>
        </w:rPr>
        <w:lastRenderedPageBreak/>
        <w:t xml:space="preserve">Совместно с лабораторией выполнялись работы и научные исследования, а также  образовательный процесс совместно с ведущими учеными НАСА и </w:t>
      </w:r>
      <w:proofErr w:type="spellStart"/>
      <w:r w:rsidRPr="00F53843">
        <w:rPr>
          <w:rFonts w:ascii="Times New Roman" w:eastAsia="Times New Roman" w:hAnsi="Times New Roman"/>
          <w:sz w:val="28"/>
          <w:szCs w:val="28"/>
        </w:rPr>
        <w:t>KinetX</w:t>
      </w:r>
      <w:proofErr w:type="spellEnd"/>
      <w:r w:rsidRPr="00F53843">
        <w:rPr>
          <w:rFonts w:ascii="Times New Roman" w:eastAsia="Times New Roman" w:hAnsi="Times New Roman"/>
          <w:sz w:val="28"/>
          <w:szCs w:val="28"/>
        </w:rPr>
        <w:t xml:space="preserve"> США, а так же МИЭМ, Института космических исследований РАН, МГУ, МИФИ, МФТИ и других ведущих вузов и НИИ России.</w:t>
      </w:r>
    </w:p>
    <w:p w:rsidR="007C0EA2" w:rsidRPr="00F53843" w:rsidRDefault="007C0EA2" w:rsidP="007C0EA2">
      <w:pPr>
        <w:ind w:firstLine="68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3843">
        <w:rPr>
          <w:rFonts w:ascii="Times New Roman" w:eastAsia="Times New Roman" w:hAnsi="Times New Roman"/>
          <w:sz w:val="28"/>
          <w:szCs w:val="28"/>
        </w:rPr>
        <w:t>АО «ЦНИТИ «</w:t>
      </w:r>
      <w:proofErr w:type="spellStart"/>
      <w:r w:rsidRPr="00F53843">
        <w:rPr>
          <w:rFonts w:ascii="Times New Roman" w:eastAsia="Times New Roman" w:hAnsi="Times New Roman"/>
          <w:sz w:val="28"/>
          <w:szCs w:val="28"/>
        </w:rPr>
        <w:t>Техномаш</w:t>
      </w:r>
      <w:proofErr w:type="spellEnd"/>
      <w:r w:rsidRPr="00F53843">
        <w:rPr>
          <w:rFonts w:ascii="Times New Roman" w:eastAsia="Times New Roman" w:hAnsi="Times New Roman"/>
          <w:sz w:val="28"/>
          <w:szCs w:val="28"/>
        </w:rPr>
        <w:t xml:space="preserve">» в 2015г. (совместно с </w:t>
      </w:r>
      <w:r w:rsidRPr="00F53843"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«ПТЦ «</w:t>
      </w:r>
      <w:proofErr w:type="spellStart"/>
      <w:r w:rsidRPr="00F53843"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УралАлмазИнвест</w:t>
      </w:r>
      <w:proofErr w:type="spellEnd"/>
      <w:r w:rsidRPr="00F53843">
        <w:rPr>
          <w:rFonts w:ascii="Times New Roman" w:eastAsia="Times New Roman" w:hAnsi="Times New Roman"/>
          <w:color w:val="000000"/>
          <w:spacing w:val="1"/>
          <w:sz w:val="28"/>
          <w:szCs w:val="28"/>
        </w:rPr>
        <w:t xml:space="preserve">») осуществлялись мероприятия по созданию экспортно-ориентированной продукции, в </w:t>
      </w:r>
      <w:proofErr w:type="spellStart"/>
      <w:r w:rsidRPr="00F53843"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т.ч</w:t>
      </w:r>
      <w:proofErr w:type="spellEnd"/>
      <w:r w:rsidRPr="00F53843">
        <w:rPr>
          <w:rFonts w:ascii="Times New Roman" w:eastAsia="Times New Roman" w:hAnsi="Times New Roman"/>
          <w:color w:val="000000"/>
          <w:spacing w:val="1"/>
          <w:sz w:val="28"/>
          <w:szCs w:val="28"/>
        </w:rPr>
        <w:t xml:space="preserve">. </w:t>
      </w:r>
      <w:r w:rsidRPr="00F53843">
        <w:rPr>
          <w:rFonts w:ascii="Times New Roman" w:eastAsia="Times New Roman" w:hAnsi="Times New Roman"/>
          <w:sz w:val="28"/>
          <w:szCs w:val="28"/>
        </w:rPr>
        <w:t xml:space="preserve">на основе алмазных полупроводниковых </w:t>
      </w:r>
      <w:r w:rsidRPr="00F53843">
        <w:rPr>
          <w:rFonts w:ascii="Times New Roman" w:eastAsia="Times New Roman" w:hAnsi="Times New Roman"/>
          <w:sz w:val="28"/>
          <w:szCs w:val="28"/>
          <w:lang w:eastAsia="ru-RU"/>
        </w:rPr>
        <w:t>структур для предприятий Японии и США.</w:t>
      </w:r>
    </w:p>
    <w:p w:rsidR="007C0EA2" w:rsidRPr="00F53843" w:rsidRDefault="007C0EA2" w:rsidP="007C0EA2">
      <w:pPr>
        <w:ind w:firstLine="680"/>
        <w:jc w:val="both"/>
        <w:rPr>
          <w:rFonts w:ascii="Times New Roman" w:eastAsia="Times New Roman" w:hAnsi="Times New Roman"/>
          <w:sz w:val="28"/>
          <w:szCs w:val="28"/>
        </w:rPr>
      </w:pPr>
      <w:r w:rsidRPr="00F53843">
        <w:rPr>
          <w:rFonts w:ascii="Times New Roman" w:eastAsia="Times New Roman" w:hAnsi="Times New Roman"/>
          <w:sz w:val="28"/>
          <w:szCs w:val="28"/>
        </w:rPr>
        <w:t>АО «ЦНИТИ «</w:t>
      </w:r>
      <w:proofErr w:type="spellStart"/>
      <w:r w:rsidRPr="00F53843">
        <w:rPr>
          <w:rFonts w:ascii="Times New Roman" w:eastAsia="Times New Roman" w:hAnsi="Times New Roman"/>
          <w:sz w:val="28"/>
          <w:szCs w:val="28"/>
        </w:rPr>
        <w:t>Техномаш</w:t>
      </w:r>
      <w:proofErr w:type="spellEnd"/>
      <w:r w:rsidRPr="00F53843">
        <w:rPr>
          <w:rFonts w:ascii="Times New Roman" w:eastAsia="Times New Roman" w:hAnsi="Times New Roman"/>
          <w:sz w:val="28"/>
          <w:szCs w:val="28"/>
        </w:rPr>
        <w:t xml:space="preserve">» в 2015 г. были подготовлены и направлены в </w:t>
      </w:r>
      <w:proofErr w:type="spellStart"/>
      <w:r w:rsidRPr="00F53843">
        <w:rPr>
          <w:rFonts w:ascii="Times New Roman" w:eastAsia="Times New Roman" w:hAnsi="Times New Roman"/>
          <w:sz w:val="28"/>
          <w:szCs w:val="28"/>
        </w:rPr>
        <w:t>Минпромторг</w:t>
      </w:r>
      <w:proofErr w:type="spellEnd"/>
      <w:r w:rsidRPr="00F53843">
        <w:rPr>
          <w:rFonts w:ascii="Times New Roman" w:eastAsia="Times New Roman" w:hAnsi="Times New Roman"/>
          <w:sz w:val="28"/>
          <w:szCs w:val="28"/>
        </w:rPr>
        <w:t xml:space="preserve"> России предложения на включение НИР «Поисковые исследования по разработке научно-технических основ создания перспективных типов радиационно-стойкой ЭКБ на основе алмазных полупроводниковых гетеро- и </w:t>
      </w:r>
      <w:proofErr w:type="spellStart"/>
      <w:r w:rsidRPr="00F53843">
        <w:rPr>
          <w:rFonts w:ascii="Times New Roman" w:eastAsia="Times New Roman" w:hAnsi="Times New Roman"/>
          <w:sz w:val="28"/>
          <w:szCs w:val="28"/>
        </w:rPr>
        <w:t>гомоструктур</w:t>
      </w:r>
      <w:proofErr w:type="spellEnd"/>
      <w:r w:rsidRPr="00F53843">
        <w:rPr>
          <w:rFonts w:ascii="Times New Roman" w:eastAsia="Times New Roman" w:hAnsi="Times New Roman"/>
          <w:sz w:val="28"/>
          <w:szCs w:val="28"/>
        </w:rPr>
        <w:t xml:space="preserve">», шифр «Гетеро-Д» в раздел 13.А «Фундаментальные, поисковые, прикладные и технологические работы, проводимые </w:t>
      </w:r>
      <w:proofErr w:type="spellStart"/>
      <w:r w:rsidRPr="00F53843">
        <w:rPr>
          <w:rFonts w:ascii="Times New Roman" w:eastAsia="Times New Roman" w:hAnsi="Times New Roman"/>
          <w:sz w:val="28"/>
          <w:szCs w:val="28"/>
        </w:rPr>
        <w:t>Минпромторгом</w:t>
      </w:r>
      <w:proofErr w:type="spellEnd"/>
      <w:r w:rsidRPr="00F53843">
        <w:rPr>
          <w:rFonts w:ascii="Times New Roman" w:eastAsia="Times New Roman" w:hAnsi="Times New Roman"/>
          <w:sz w:val="28"/>
          <w:szCs w:val="28"/>
        </w:rPr>
        <w:t xml:space="preserve"> России» Государственной программы вооружения.</w:t>
      </w:r>
    </w:p>
    <w:p w:rsidR="004813EC" w:rsidRDefault="004813EC" w:rsidP="00F53843">
      <w:pPr>
        <w:tabs>
          <w:tab w:val="left" w:pos="1276"/>
        </w:tabs>
        <w:rPr>
          <w:rFonts w:ascii="Times New Roman" w:hAnsi="Times New Roman"/>
          <w:sz w:val="28"/>
          <w:szCs w:val="28"/>
        </w:rPr>
      </w:pPr>
    </w:p>
    <w:p w:rsidR="00F87722" w:rsidRPr="00F87722" w:rsidRDefault="00F87722" w:rsidP="003A45BA">
      <w:pPr>
        <w:ind w:firstLine="680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F87722">
        <w:rPr>
          <w:rFonts w:ascii="Times New Roman" w:eastAsiaTheme="minorHAnsi" w:hAnsi="Times New Roman"/>
          <w:sz w:val="28"/>
          <w:szCs w:val="28"/>
        </w:rPr>
        <w:t>АО «ОНИИП» участвовал в следующих выставках и конференциях по технологическим направления платформы «СВЧ технологии»:</w:t>
      </w:r>
    </w:p>
    <w:p w:rsidR="00F87722" w:rsidRDefault="00F87722">
      <w:pPr>
        <w:tabs>
          <w:tab w:val="left" w:pos="1276"/>
        </w:tabs>
        <w:rPr>
          <w:rFonts w:ascii="Times New Roman" w:hAnsi="Times New Roman"/>
          <w:sz w:val="28"/>
          <w:szCs w:val="28"/>
        </w:rPr>
      </w:pPr>
    </w:p>
    <w:tbl>
      <w:tblPr>
        <w:tblW w:w="9969" w:type="dxa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0"/>
        <w:gridCol w:w="2410"/>
        <w:gridCol w:w="1889"/>
      </w:tblGrid>
      <w:tr w:rsidR="00F87722" w:rsidRPr="00F87722" w:rsidTr="003A45BA"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722" w:rsidRPr="00F87722" w:rsidRDefault="00F87722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87722">
              <w:rPr>
                <w:rFonts w:ascii="Times New Roman" w:eastAsiaTheme="minorHAnsi" w:hAnsi="Times New Roman"/>
                <w:sz w:val="28"/>
                <w:szCs w:val="28"/>
              </w:rPr>
              <w:t>VI МНПК «Актуальные проблемы радиофизики»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722" w:rsidRPr="00F87722" w:rsidRDefault="00F87722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87722">
              <w:rPr>
                <w:rFonts w:ascii="Times New Roman" w:eastAsiaTheme="minorHAnsi" w:hAnsi="Times New Roman"/>
                <w:sz w:val="28"/>
                <w:szCs w:val="28"/>
              </w:rPr>
              <w:t>5-10 октября</w:t>
            </w:r>
          </w:p>
        </w:tc>
        <w:tc>
          <w:tcPr>
            <w:tcW w:w="1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722" w:rsidRPr="00F87722" w:rsidRDefault="00F87722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87722">
              <w:rPr>
                <w:rFonts w:ascii="Times New Roman" w:eastAsiaTheme="minorHAnsi" w:hAnsi="Times New Roman"/>
                <w:sz w:val="28"/>
                <w:szCs w:val="28"/>
              </w:rPr>
              <w:t>Томск</w:t>
            </w:r>
          </w:p>
          <w:p w:rsidR="00F87722" w:rsidRPr="00F87722" w:rsidRDefault="00F87722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F87722" w:rsidRPr="00F87722" w:rsidTr="003A45BA">
        <w:trPr>
          <w:trHeight w:val="389"/>
        </w:trPr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722" w:rsidRPr="00F87722" w:rsidRDefault="00F87722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87722">
              <w:rPr>
                <w:rFonts w:ascii="Times New Roman" w:eastAsiaTheme="minorHAnsi" w:hAnsi="Times New Roman"/>
                <w:sz w:val="28"/>
                <w:szCs w:val="28"/>
              </w:rPr>
              <w:t>Радиолокация, навигация, связь (RLNC–2015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722" w:rsidRPr="00F87722" w:rsidRDefault="00F87722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87722">
              <w:rPr>
                <w:rFonts w:ascii="Times New Roman" w:eastAsiaTheme="minorHAnsi" w:hAnsi="Times New Roman"/>
                <w:sz w:val="28"/>
                <w:szCs w:val="28"/>
              </w:rPr>
              <w:t>14-16 апреля</w:t>
            </w:r>
          </w:p>
        </w:tc>
        <w:tc>
          <w:tcPr>
            <w:tcW w:w="1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722" w:rsidRPr="00F87722" w:rsidRDefault="00F87722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87722">
              <w:rPr>
                <w:rFonts w:ascii="Times New Roman" w:eastAsiaTheme="minorHAnsi" w:hAnsi="Times New Roman"/>
                <w:sz w:val="28"/>
                <w:szCs w:val="28"/>
              </w:rPr>
              <w:t>Воронеж</w:t>
            </w:r>
          </w:p>
        </w:tc>
      </w:tr>
      <w:tr w:rsidR="00F87722" w:rsidRPr="00F87722" w:rsidTr="003A45BA">
        <w:trPr>
          <w:trHeight w:val="579"/>
        </w:trPr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722" w:rsidRPr="00F87722" w:rsidRDefault="00F87722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87722">
              <w:rPr>
                <w:rFonts w:ascii="Times New Roman" w:eastAsiaTheme="minorHAnsi" w:hAnsi="Times New Roman"/>
                <w:sz w:val="28"/>
                <w:szCs w:val="28"/>
              </w:rPr>
              <w:t>Российская НТК «Пути решения задач обеспечения современной радиоэлектронной аппаратуры надежной электронной компонентной базой»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722" w:rsidRPr="00F87722" w:rsidRDefault="00F87722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87722">
              <w:rPr>
                <w:rFonts w:ascii="Times New Roman" w:eastAsiaTheme="minorHAnsi" w:hAnsi="Times New Roman"/>
                <w:sz w:val="28"/>
                <w:szCs w:val="28"/>
              </w:rPr>
              <w:t>1-3 апреля</w:t>
            </w:r>
          </w:p>
        </w:tc>
        <w:tc>
          <w:tcPr>
            <w:tcW w:w="1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722" w:rsidRPr="00F87722" w:rsidRDefault="00F87722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87722">
              <w:rPr>
                <w:rFonts w:ascii="Times New Roman" w:eastAsiaTheme="minorHAnsi" w:hAnsi="Times New Roman"/>
                <w:sz w:val="28"/>
                <w:szCs w:val="28"/>
              </w:rPr>
              <w:t>Санкт-Петербург</w:t>
            </w:r>
          </w:p>
          <w:p w:rsidR="00F87722" w:rsidRPr="00F87722" w:rsidRDefault="00F87722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F87722" w:rsidRPr="00F87722" w:rsidTr="003A45BA">
        <w:trPr>
          <w:trHeight w:val="579"/>
        </w:trPr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722" w:rsidRPr="00F87722" w:rsidRDefault="00F87722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87722">
              <w:rPr>
                <w:rFonts w:ascii="Times New Roman" w:eastAsiaTheme="minorHAnsi" w:hAnsi="Times New Roman"/>
                <w:sz w:val="28"/>
                <w:szCs w:val="28"/>
              </w:rPr>
              <w:t>Международная  IEEE-Сибирская конференция по управлению и связи (SIBCON-2015)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722" w:rsidRPr="00F87722" w:rsidRDefault="00F87722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87722">
              <w:rPr>
                <w:rFonts w:ascii="Times New Roman" w:eastAsiaTheme="minorHAnsi" w:hAnsi="Times New Roman"/>
                <w:sz w:val="28"/>
                <w:szCs w:val="28"/>
              </w:rPr>
              <w:t>21-23 мая</w:t>
            </w:r>
          </w:p>
          <w:p w:rsidR="00F87722" w:rsidRPr="00F87722" w:rsidRDefault="00F87722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1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722" w:rsidRPr="00F87722" w:rsidRDefault="00F87722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87722">
              <w:rPr>
                <w:rFonts w:ascii="Times New Roman" w:eastAsiaTheme="minorHAnsi" w:hAnsi="Times New Roman"/>
                <w:sz w:val="28"/>
                <w:szCs w:val="28"/>
              </w:rPr>
              <w:t>Омск</w:t>
            </w:r>
          </w:p>
          <w:p w:rsidR="00F87722" w:rsidRPr="00F87722" w:rsidRDefault="00F87722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F87722" w:rsidRPr="00F87722" w:rsidTr="003A45BA">
        <w:trPr>
          <w:trHeight w:val="579"/>
        </w:trPr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722" w:rsidRPr="00F87722" w:rsidRDefault="00F87722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87722">
              <w:rPr>
                <w:rFonts w:ascii="Times New Roman" w:eastAsiaTheme="minorHAnsi" w:hAnsi="Times New Roman"/>
                <w:sz w:val="28"/>
                <w:szCs w:val="28"/>
              </w:rPr>
              <w:t>Всероссийская научная конференция студентов-физиков и молодых ученых (ВНКСФ -2015)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722" w:rsidRPr="00F87722" w:rsidRDefault="00F87722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87722">
              <w:rPr>
                <w:rFonts w:ascii="Times New Roman" w:eastAsiaTheme="minorHAnsi" w:hAnsi="Times New Roman"/>
                <w:sz w:val="28"/>
                <w:szCs w:val="28"/>
              </w:rPr>
              <w:t>22-26 марта</w:t>
            </w:r>
          </w:p>
          <w:p w:rsidR="00F87722" w:rsidRPr="00F87722" w:rsidRDefault="00F87722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1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722" w:rsidRPr="00F87722" w:rsidRDefault="00F87722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87722">
              <w:rPr>
                <w:rFonts w:ascii="Times New Roman" w:eastAsiaTheme="minorHAnsi" w:hAnsi="Times New Roman"/>
                <w:sz w:val="28"/>
                <w:szCs w:val="28"/>
              </w:rPr>
              <w:t>Омск</w:t>
            </w:r>
          </w:p>
          <w:p w:rsidR="00F87722" w:rsidRPr="00F87722" w:rsidRDefault="00F87722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F87722" w:rsidRPr="00F87722" w:rsidTr="003A45BA">
        <w:trPr>
          <w:trHeight w:val="579"/>
        </w:trPr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722" w:rsidRPr="00F87722" w:rsidRDefault="00F87722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87722">
              <w:rPr>
                <w:rFonts w:ascii="Times New Roman" w:eastAsiaTheme="minorHAnsi" w:hAnsi="Times New Roman"/>
                <w:sz w:val="28"/>
                <w:szCs w:val="28"/>
              </w:rPr>
              <w:t>VI Всероссийская НТК «Электроника и микроэлектроника СВЧ»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722" w:rsidRPr="00F87722" w:rsidRDefault="00F87722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87722">
              <w:rPr>
                <w:rFonts w:ascii="Times New Roman" w:eastAsiaTheme="minorHAnsi" w:hAnsi="Times New Roman"/>
                <w:sz w:val="28"/>
                <w:szCs w:val="28"/>
              </w:rPr>
              <w:t>1-4 июня</w:t>
            </w:r>
          </w:p>
          <w:p w:rsidR="00F87722" w:rsidRPr="00F87722" w:rsidRDefault="00F87722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1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722" w:rsidRPr="00F87722" w:rsidRDefault="00F87722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87722">
              <w:rPr>
                <w:rFonts w:ascii="Times New Roman" w:eastAsiaTheme="minorHAnsi" w:hAnsi="Times New Roman"/>
                <w:sz w:val="28"/>
                <w:szCs w:val="28"/>
              </w:rPr>
              <w:t>Санкт-Петербург</w:t>
            </w:r>
          </w:p>
        </w:tc>
      </w:tr>
      <w:tr w:rsidR="00F87722" w:rsidRPr="00F87722" w:rsidTr="003A45BA">
        <w:trPr>
          <w:trHeight w:val="579"/>
        </w:trPr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722" w:rsidRPr="00F87722" w:rsidRDefault="00F87722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87722">
              <w:rPr>
                <w:rFonts w:ascii="Times New Roman" w:eastAsiaTheme="minorHAnsi" w:hAnsi="Times New Roman"/>
                <w:sz w:val="28"/>
                <w:szCs w:val="28"/>
              </w:rPr>
              <w:t>11-я ежегодная НПК «Техника приема и обработки сигналов» (ТПОС–2015)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722" w:rsidRPr="00F87722" w:rsidRDefault="00F87722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87722">
              <w:rPr>
                <w:rFonts w:ascii="Times New Roman" w:eastAsiaTheme="minorHAnsi" w:hAnsi="Times New Roman"/>
                <w:sz w:val="28"/>
                <w:szCs w:val="28"/>
              </w:rPr>
              <w:t>5–6 мая</w:t>
            </w:r>
          </w:p>
          <w:p w:rsidR="00F87722" w:rsidRPr="00F87722" w:rsidRDefault="00F87722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1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722" w:rsidRPr="00F87722" w:rsidRDefault="00F87722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87722">
              <w:rPr>
                <w:rFonts w:ascii="Times New Roman" w:eastAsiaTheme="minorHAnsi" w:hAnsi="Times New Roman"/>
                <w:sz w:val="28"/>
                <w:szCs w:val="28"/>
              </w:rPr>
              <w:t>Барнаул</w:t>
            </w:r>
          </w:p>
          <w:p w:rsidR="00F87722" w:rsidRPr="00F87722" w:rsidRDefault="00F87722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F87722" w:rsidRPr="00F87722" w:rsidTr="003A45BA">
        <w:trPr>
          <w:trHeight w:val="308"/>
        </w:trPr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722" w:rsidRPr="00F87722" w:rsidRDefault="00F87722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87722">
              <w:rPr>
                <w:rFonts w:ascii="Times New Roman" w:eastAsiaTheme="minorHAnsi" w:hAnsi="Times New Roman"/>
                <w:sz w:val="28"/>
                <w:szCs w:val="28"/>
              </w:rPr>
              <w:t>XVIII Международная молодежная НК «Волновая электроника и ее применение в информационных и телекоммуникационных системах»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722" w:rsidRPr="00F87722" w:rsidRDefault="00F87722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87722">
              <w:rPr>
                <w:rFonts w:ascii="Times New Roman" w:eastAsiaTheme="minorHAnsi" w:hAnsi="Times New Roman"/>
                <w:sz w:val="28"/>
                <w:szCs w:val="28"/>
              </w:rPr>
              <w:t>1-5 июня</w:t>
            </w:r>
          </w:p>
          <w:p w:rsidR="00F87722" w:rsidRPr="00F87722" w:rsidRDefault="00F87722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1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722" w:rsidRPr="00F87722" w:rsidRDefault="00F87722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87722">
              <w:rPr>
                <w:rFonts w:ascii="Times New Roman" w:eastAsiaTheme="minorHAnsi" w:hAnsi="Times New Roman"/>
                <w:sz w:val="28"/>
                <w:szCs w:val="28"/>
              </w:rPr>
              <w:t>Санкт-Петербург</w:t>
            </w:r>
          </w:p>
          <w:p w:rsidR="00F87722" w:rsidRPr="00F87722" w:rsidRDefault="00F87722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F87722" w:rsidRPr="00F87722" w:rsidTr="003A45BA">
        <w:trPr>
          <w:trHeight w:val="579"/>
        </w:trPr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722" w:rsidRPr="00F87722" w:rsidRDefault="00F87722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87722">
              <w:rPr>
                <w:rFonts w:ascii="Times New Roman" w:eastAsiaTheme="minorHAnsi" w:hAnsi="Times New Roman"/>
                <w:sz w:val="28"/>
                <w:szCs w:val="28"/>
              </w:rPr>
              <w:t>11-я ежегодная НТК «Практические аспекты разработки отечественных СБИС типа «система на кристалле»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722" w:rsidRPr="00F87722" w:rsidRDefault="00F87722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87722">
              <w:rPr>
                <w:rFonts w:ascii="Times New Roman" w:eastAsiaTheme="minorHAnsi" w:hAnsi="Times New Roman"/>
                <w:sz w:val="28"/>
                <w:szCs w:val="28"/>
              </w:rPr>
              <w:t>21–24 апреля</w:t>
            </w:r>
          </w:p>
          <w:p w:rsidR="00F87722" w:rsidRPr="00F87722" w:rsidRDefault="00F87722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1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722" w:rsidRPr="00F87722" w:rsidRDefault="00F87722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87722">
              <w:rPr>
                <w:rFonts w:ascii="Times New Roman" w:eastAsiaTheme="minorHAnsi" w:hAnsi="Times New Roman"/>
                <w:sz w:val="28"/>
                <w:szCs w:val="28"/>
              </w:rPr>
              <w:t>Геленджик</w:t>
            </w:r>
          </w:p>
          <w:p w:rsidR="00F87722" w:rsidRPr="00F87722" w:rsidRDefault="00F87722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F87722" w:rsidRPr="00F87722" w:rsidTr="003A45BA">
        <w:trPr>
          <w:trHeight w:val="579"/>
        </w:trPr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722" w:rsidRPr="00F87722" w:rsidRDefault="00F87722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87722">
              <w:rPr>
                <w:rFonts w:ascii="Times New Roman" w:eastAsiaTheme="minorHAnsi" w:hAnsi="Times New Roman"/>
                <w:sz w:val="28"/>
                <w:szCs w:val="28"/>
              </w:rPr>
              <w:t>II Всероссийская НТК «Системы связи и радионавигации»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722" w:rsidRPr="00F87722" w:rsidRDefault="00F87722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87722">
              <w:rPr>
                <w:rFonts w:ascii="Times New Roman" w:eastAsiaTheme="minorHAnsi" w:hAnsi="Times New Roman"/>
                <w:sz w:val="28"/>
                <w:szCs w:val="28"/>
              </w:rPr>
              <w:t>27–28 августа</w:t>
            </w:r>
          </w:p>
        </w:tc>
        <w:tc>
          <w:tcPr>
            <w:tcW w:w="1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722" w:rsidRPr="00F87722" w:rsidRDefault="00F87722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87722">
              <w:rPr>
                <w:rFonts w:ascii="Times New Roman" w:eastAsiaTheme="minorHAnsi" w:hAnsi="Times New Roman"/>
                <w:sz w:val="28"/>
                <w:szCs w:val="28"/>
              </w:rPr>
              <w:t>Красноярск</w:t>
            </w:r>
          </w:p>
          <w:p w:rsidR="00F87722" w:rsidRPr="00F87722" w:rsidRDefault="00F87722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F87722" w:rsidRPr="00F87722" w:rsidTr="003A45BA">
        <w:trPr>
          <w:trHeight w:val="276"/>
        </w:trPr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722" w:rsidRPr="00F87722" w:rsidRDefault="00F87722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87722">
              <w:rPr>
                <w:rFonts w:ascii="Times New Roman" w:eastAsiaTheme="minorHAnsi" w:hAnsi="Times New Roman"/>
                <w:sz w:val="28"/>
                <w:szCs w:val="28"/>
              </w:rPr>
              <w:lastRenderedPageBreak/>
              <w:t>XIV отраслевая НТК «Российская радиоэлектроника: новые вызовы и перспективы»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722" w:rsidRPr="00F87722" w:rsidRDefault="00F87722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87722">
              <w:rPr>
                <w:rFonts w:ascii="Times New Roman" w:eastAsiaTheme="minorHAnsi" w:hAnsi="Times New Roman"/>
                <w:sz w:val="28"/>
                <w:szCs w:val="28"/>
              </w:rPr>
              <w:t>24-25 сентября</w:t>
            </w:r>
          </w:p>
        </w:tc>
        <w:tc>
          <w:tcPr>
            <w:tcW w:w="1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722" w:rsidRPr="00F87722" w:rsidRDefault="00F87722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87722">
              <w:rPr>
                <w:rFonts w:ascii="Times New Roman" w:eastAsiaTheme="minorHAnsi" w:hAnsi="Times New Roman"/>
                <w:sz w:val="28"/>
                <w:szCs w:val="28"/>
              </w:rPr>
              <w:t>Казань</w:t>
            </w:r>
          </w:p>
          <w:p w:rsidR="00F87722" w:rsidRPr="00F87722" w:rsidRDefault="00F87722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F87722" w:rsidRPr="00F87722" w:rsidTr="003A45BA">
        <w:trPr>
          <w:trHeight w:val="579"/>
        </w:trPr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722" w:rsidRPr="00F87722" w:rsidRDefault="00F87722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87722">
              <w:rPr>
                <w:rFonts w:ascii="Times New Roman" w:eastAsiaTheme="minorHAnsi" w:hAnsi="Times New Roman"/>
                <w:sz w:val="28"/>
                <w:szCs w:val="28"/>
              </w:rPr>
              <w:t xml:space="preserve">2-я Российско-Белорусская НТК «Элементная база отечественной радиоэлектроники: </w:t>
            </w:r>
            <w:proofErr w:type="spellStart"/>
            <w:r w:rsidRPr="00F87722">
              <w:rPr>
                <w:rFonts w:ascii="Times New Roman" w:eastAsiaTheme="minorHAnsi" w:hAnsi="Times New Roman"/>
                <w:sz w:val="28"/>
                <w:szCs w:val="28"/>
              </w:rPr>
              <w:t>импортозамещение</w:t>
            </w:r>
            <w:proofErr w:type="spellEnd"/>
            <w:r w:rsidRPr="00F87722">
              <w:rPr>
                <w:rFonts w:ascii="Times New Roman" w:eastAsiaTheme="minorHAnsi" w:hAnsi="Times New Roman"/>
                <w:sz w:val="28"/>
                <w:szCs w:val="28"/>
              </w:rPr>
              <w:t xml:space="preserve"> и применение»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722" w:rsidRPr="00F87722" w:rsidRDefault="00F87722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87722">
              <w:rPr>
                <w:rFonts w:ascii="Times New Roman" w:eastAsiaTheme="minorHAnsi" w:hAnsi="Times New Roman"/>
                <w:sz w:val="28"/>
                <w:szCs w:val="28"/>
              </w:rPr>
              <w:t>17-19 ноября</w:t>
            </w:r>
          </w:p>
        </w:tc>
        <w:tc>
          <w:tcPr>
            <w:tcW w:w="1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722" w:rsidRPr="00F87722" w:rsidRDefault="00F87722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87722">
              <w:rPr>
                <w:rFonts w:ascii="Times New Roman" w:eastAsiaTheme="minorHAnsi" w:hAnsi="Times New Roman"/>
                <w:sz w:val="28"/>
                <w:szCs w:val="28"/>
              </w:rPr>
              <w:t>Н. Новгород</w:t>
            </w:r>
          </w:p>
          <w:p w:rsidR="00F87722" w:rsidRPr="00F87722" w:rsidRDefault="00F87722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F87722" w:rsidRPr="00F87722" w:rsidTr="003A45BA">
        <w:trPr>
          <w:trHeight w:val="579"/>
        </w:trPr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722" w:rsidRPr="00F87722" w:rsidRDefault="00F87722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87722">
              <w:rPr>
                <w:rFonts w:ascii="Times New Roman" w:eastAsiaTheme="minorHAnsi" w:hAnsi="Times New Roman"/>
                <w:sz w:val="28"/>
                <w:szCs w:val="28"/>
              </w:rPr>
              <w:t>Международная НПК «Электронные средства и системы управления»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722" w:rsidRPr="00F87722" w:rsidRDefault="00F87722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87722">
              <w:rPr>
                <w:rFonts w:ascii="Times New Roman" w:eastAsiaTheme="minorHAnsi" w:hAnsi="Times New Roman"/>
                <w:sz w:val="28"/>
                <w:szCs w:val="28"/>
              </w:rPr>
              <w:t>25-27 ноября</w:t>
            </w:r>
          </w:p>
        </w:tc>
        <w:tc>
          <w:tcPr>
            <w:tcW w:w="1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722" w:rsidRPr="00F87722" w:rsidRDefault="00F87722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87722">
              <w:rPr>
                <w:rFonts w:ascii="Times New Roman" w:eastAsiaTheme="minorHAnsi" w:hAnsi="Times New Roman"/>
                <w:sz w:val="28"/>
                <w:szCs w:val="28"/>
              </w:rPr>
              <w:t>Томск</w:t>
            </w:r>
          </w:p>
          <w:p w:rsidR="00F87722" w:rsidRPr="00F87722" w:rsidRDefault="00F87722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</w:tbl>
    <w:p w:rsidR="00F87722" w:rsidRPr="00082AA5" w:rsidRDefault="00F87722" w:rsidP="00F53843">
      <w:pPr>
        <w:tabs>
          <w:tab w:val="left" w:pos="1276"/>
        </w:tabs>
        <w:rPr>
          <w:rFonts w:ascii="Times New Roman" w:hAnsi="Times New Roman"/>
          <w:sz w:val="28"/>
          <w:szCs w:val="28"/>
        </w:rPr>
      </w:pPr>
    </w:p>
    <w:p w:rsidR="00F87722" w:rsidRPr="00F87722" w:rsidRDefault="00F87722" w:rsidP="003A45BA">
      <w:pPr>
        <w:ind w:firstLine="708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F87722">
        <w:rPr>
          <w:rFonts w:ascii="Times New Roman" w:eastAsiaTheme="minorHAnsi" w:hAnsi="Times New Roman"/>
          <w:sz w:val="28"/>
          <w:szCs w:val="28"/>
        </w:rPr>
        <w:t>АО «ОНИИП» организовал и провел следующие выставки и конференции по технологическим направления платформы «СВЧ технологии»:</w:t>
      </w:r>
    </w:p>
    <w:p w:rsidR="00F87722" w:rsidRPr="00F87722" w:rsidRDefault="00F87722">
      <w:pPr>
        <w:jc w:val="both"/>
        <w:rPr>
          <w:rFonts w:ascii="Times New Roman" w:eastAsiaTheme="minorHAnsi" w:hAnsi="Times New Roman"/>
          <w:sz w:val="20"/>
          <w:szCs w:val="20"/>
          <w:highlight w:val="yellow"/>
        </w:rPr>
      </w:pPr>
    </w:p>
    <w:tbl>
      <w:tblPr>
        <w:tblW w:w="9923" w:type="dxa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0"/>
        <w:gridCol w:w="2410"/>
        <w:gridCol w:w="1843"/>
      </w:tblGrid>
      <w:tr w:rsidR="00F87722" w:rsidRPr="00F87722" w:rsidTr="003A45BA"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722" w:rsidRPr="00F87722" w:rsidRDefault="00F87722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87722"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  <w:t>III</w:t>
            </w:r>
            <w:r w:rsidRPr="00F87722">
              <w:rPr>
                <w:rFonts w:ascii="Times New Roman" w:eastAsiaTheme="minorHAnsi" w:hAnsi="Times New Roman"/>
                <w:sz w:val="28"/>
                <w:szCs w:val="28"/>
              </w:rPr>
              <w:t xml:space="preserve"> Международная научно-техническая конференция «Радиотехника, электроника и связь» (РЭиС-2015)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722" w:rsidRPr="00F87722" w:rsidRDefault="00F87722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87722">
              <w:rPr>
                <w:rFonts w:ascii="Times New Roman" w:eastAsiaTheme="minorHAnsi" w:hAnsi="Times New Roman"/>
                <w:sz w:val="28"/>
                <w:szCs w:val="28"/>
              </w:rPr>
              <w:t>6-8 октября 2015 г.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722" w:rsidRPr="00F87722" w:rsidRDefault="00F87722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87722">
              <w:rPr>
                <w:rFonts w:ascii="Times New Roman" w:eastAsiaTheme="minorHAnsi" w:hAnsi="Times New Roman"/>
                <w:sz w:val="28"/>
                <w:szCs w:val="28"/>
              </w:rPr>
              <w:t>г. Омск</w:t>
            </w:r>
          </w:p>
        </w:tc>
      </w:tr>
      <w:tr w:rsidR="00F87722" w:rsidRPr="00F87722" w:rsidTr="003A45BA"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722" w:rsidRPr="00F87722" w:rsidRDefault="00F87722" w:rsidP="00F87722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87722">
              <w:rPr>
                <w:rFonts w:ascii="Times New Roman" w:eastAsiaTheme="minorHAnsi" w:hAnsi="Times New Roman"/>
                <w:sz w:val="28"/>
                <w:szCs w:val="28"/>
              </w:rPr>
              <w:t>Научно-технический семинар «Перспективы развития науки и техники радиосвязи» (</w:t>
            </w:r>
            <w:r w:rsidRPr="00F87722"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  <w:t>XIII</w:t>
            </w:r>
            <w:r w:rsidRPr="00F87722">
              <w:rPr>
                <w:rFonts w:ascii="Times New Roman" w:eastAsiaTheme="minorHAnsi" w:hAnsi="Times New Roman"/>
                <w:sz w:val="28"/>
                <w:szCs w:val="28"/>
              </w:rPr>
              <w:t xml:space="preserve">, </w:t>
            </w:r>
            <w:r w:rsidRPr="00F87722"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  <w:t>XIV</w:t>
            </w:r>
            <w:r w:rsidRPr="00F87722">
              <w:rPr>
                <w:rFonts w:ascii="Times New Roman" w:eastAsiaTheme="minorHAnsi" w:hAnsi="Times New Roman"/>
                <w:sz w:val="28"/>
                <w:szCs w:val="28"/>
              </w:rPr>
              <w:t xml:space="preserve">, </w:t>
            </w:r>
            <w:r w:rsidRPr="00F87722"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  <w:t>XV</w:t>
            </w:r>
            <w:r w:rsidRPr="00F87722">
              <w:rPr>
                <w:rFonts w:ascii="Times New Roman" w:eastAsiaTheme="minorHAnsi" w:hAnsi="Times New Roman"/>
                <w:sz w:val="28"/>
                <w:szCs w:val="28"/>
              </w:rPr>
              <w:t xml:space="preserve"> заседания)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722" w:rsidRPr="00F87722" w:rsidRDefault="00F87722" w:rsidP="00F87722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87722">
              <w:rPr>
                <w:rFonts w:ascii="Times New Roman" w:eastAsiaTheme="minorHAnsi" w:hAnsi="Times New Roman"/>
                <w:sz w:val="28"/>
                <w:szCs w:val="28"/>
              </w:rPr>
              <w:t>(5 февраля, 6 мая, 16 декабря</w:t>
            </w:r>
            <w:r w:rsidRPr="00F87722"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  <w:t xml:space="preserve">) 2015 </w:t>
            </w:r>
            <w:r w:rsidRPr="00F87722">
              <w:rPr>
                <w:rFonts w:ascii="Times New Roman" w:eastAsiaTheme="minorHAnsi" w:hAnsi="Times New Roman"/>
                <w:sz w:val="28"/>
                <w:szCs w:val="28"/>
              </w:rPr>
              <w:t>г.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722" w:rsidRPr="00F87722" w:rsidRDefault="00F87722" w:rsidP="00F87722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87722">
              <w:rPr>
                <w:rFonts w:ascii="Times New Roman" w:eastAsiaTheme="minorHAnsi" w:hAnsi="Times New Roman"/>
                <w:sz w:val="28"/>
                <w:szCs w:val="28"/>
              </w:rPr>
              <w:t>г. Омск</w:t>
            </w:r>
          </w:p>
        </w:tc>
      </w:tr>
      <w:tr w:rsidR="00F87722" w:rsidRPr="00F87722" w:rsidTr="003A45BA"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722" w:rsidRPr="00F87722" w:rsidRDefault="00F87722" w:rsidP="00F87722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87722"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  <w:t>XI</w:t>
            </w:r>
            <w:r w:rsidRPr="00F87722">
              <w:rPr>
                <w:rFonts w:ascii="Times New Roman" w:eastAsiaTheme="minorHAnsi" w:hAnsi="Times New Roman"/>
                <w:sz w:val="28"/>
                <w:szCs w:val="28"/>
              </w:rPr>
              <w:t xml:space="preserve"> Студенческая научно-практическая конференция «Приборостроение и информационные технологии»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722" w:rsidRPr="00F87722" w:rsidRDefault="00F87722" w:rsidP="00F87722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87722">
              <w:rPr>
                <w:rFonts w:ascii="Times New Roman" w:eastAsiaTheme="minorHAnsi" w:hAnsi="Times New Roman"/>
                <w:sz w:val="28"/>
                <w:szCs w:val="28"/>
              </w:rPr>
              <w:t>1</w:t>
            </w:r>
            <w:r w:rsidRPr="00F87722"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  <w:t>0</w:t>
            </w:r>
            <w:r w:rsidRPr="00F87722">
              <w:rPr>
                <w:rFonts w:ascii="Times New Roman" w:eastAsiaTheme="minorHAnsi" w:hAnsi="Times New Roman"/>
                <w:sz w:val="28"/>
                <w:szCs w:val="28"/>
              </w:rPr>
              <w:t xml:space="preserve"> декабря</w:t>
            </w:r>
            <w:r w:rsidRPr="00F87722"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  <w:t xml:space="preserve"> </w:t>
            </w:r>
            <w:r w:rsidRPr="00F87722">
              <w:rPr>
                <w:rFonts w:ascii="Times New Roman" w:eastAsiaTheme="minorHAnsi" w:hAnsi="Times New Roman"/>
                <w:sz w:val="28"/>
                <w:szCs w:val="28"/>
              </w:rPr>
              <w:t>2015 г.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722" w:rsidRPr="00F87722" w:rsidRDefault="00F87722" w:rsidP="00F87722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87722">
              <w:rPr>
                <w:rFonts w:ascii="Times New Roman" w:eastAsiaTheme="minorHAnsi" w:hAnsi="Times New Roman"/>
                <w:sz w:val="28"/>
                <w:szCs w:val="28"/>
              </w:rPr>
              <w:t>г. Омск</w:t>
            </w:r>
          </w:p>
        </w:tc>
      </w:tr>
    </w:tbl>
    <w:p w:rsidR="004813EC" w:rsidRDefault="004813EC" w:rsidP="00F53843">
      <w:pPr>
        <w:tabs>
          <w:tab w:val="left" w:pos="1276"/>
        </w:tabs>
        <w:rPr>
          <w:rFonts w:ascii="Times New Roman" w:hAnsi="Times New Roman"/>
          <w:sz w:val="28"/>
          <w:szCs w:val="28"/>
        </w:rPr>
      </w:pPr>
    </w:p>
    <w:p w:rsidR="007D1ACE" w:rsidRDefault="007D1ACE" w:rsidP="00F53843">
      <w:pPr>
        <w:tabs>
          <w:tab w:val="left" w:pos="1276"/>
        </w:tabs>
        <w:rPr>
          <w:rFonts w:ascii="Times New Roman" w:hAnsi="Times New Roman"/>
          <w:sz w:val="28"/>
          <w:szCs w:val="28"/>
        </w:rPr>
      </w:pPr>
    </w:p>
    <w:p w:rsidR="004D5328" w:rsidRDefault="004D5328" w:rsidP="00F53843">
      <w:pPr>
        <w:tabs>
          <w:tab w:val="left" w:pos="1276"/>
        </w:tabs>
        <w:rPr>
          <w:rFonts w:ascii="Times New Roman" w:hAnsi="Times New Roman"/>
          <w:sz w:val="28"/>
          <w:szCs w:val="28"/>
        </w:rPr>
      </w:pPr>
    </w:p>
    <w:p w:rsidR="004D5328" w:rsidRDefault="004D5328" w:rsidP="00F53843">
      <w:pPr>
        <w:tabs>
          <w:tab w:val="left" w:pos="1276"/>
        </w:tabs>
        <w:rPr>
          <w:rFonts w:ascii="Times New Roman" w:hAnsi="Times New Roman"/>
          <w:sz w:val="28"/>
          <w:szCs w:val="28"/>
        </w:rPr>
      </w:pPr>
    </w:p>
    <w:p w:rsidR="004D5328" w:rsidRPr="00382553" w:rsidRDefault="004D5328" w:rsidP="00F53843">
      <w:pPr>
        <w:tabs>
          <w:tab w:val="left" w:pos="0"/>
        </w:tabs>
        <w:rPr>
          <w:rFonts w:ascii="Times New Roman" w:hAnsi="Times New Roman"/>
          <w:sz w:val="28"/>
          <w:szCs w:val="28"/>
        </w:rPr>
        <w:sectPr w:rsidR="004D5328" w:rsidRPr="00382553" w:rsidSect="00BC68D3">
          <w:headerReference w:type="default" r:id="rId26"/>
          <w:pgSz w:w="11907" w:h="16839" w:code="9"/>
          <w:pgMar w:top="680" w:right="851" w:bottom="680" w:left="1418" w:header="567" w:footer="567" w:gutter="0"/>
          <w:cols w:space="708"/>
          <w:titlePg/>
          <w:docGrid w:linePitch="360"/>
        </w:sectPr>
      </w:pPr>
    </w:p>
    <w:p w:rsidR="005C15C7" w:rsidRDefault="005C15C7" w:rsidP="0019239C">
      <w:pPr>
        <w:keepNext/>
        <w:keepLines/>
        <w:jc w:val="right"/>
        <w:rPr>
          <w:ins w:id="8" w:author="Sonya" w:date="2016-08-26T16:26:00Z"/>
          <w:rFonts w:ascii="Times New Roman" w:hAnsi="Times New Roman"/>
          <w:sz w:val="24"/>
          <w:szCs w:val="24"/>
        </w:rPr>
      </w:pPr>
    </w:p>
    <w:p w:rsidR="0019239C" w:rsidRPr="00963707" w:rsidDel="00771748" w:rsidRDefault="0019239C" w:rsidP="0019239C">
      <w:pPr>
        <w:keepNext/>
        <w:keepLines/>
        <w:jc w:val="right"/>
        <w:rPr>
          <w:del w:id="9" w:author="Sonya" w:date="2016-08-26T16:25:00Z"/>
          <w:rFonts w:ascii="Times New Roman" w:hAnsi="Times New Roman"/>
          <w:sz w:val="24"/>
          <w:szCs w:val="24"/>
        </w:rPr>
      </w:pPr>
      <w:r w:rsidRPr="00963707">
        <w:rPr>
          <w:rFonts w:ascii="Times New Roman" w:hAnsi="Times New Roman"/>
          <w:sz w:val="24"/>
          <w:szCs w:val="24"/>
        </w:rPr>
        <w:t>Приложение 1</w:t>
      </w:r>
    </w:p>
    <w:p w:rsidR="0005603C" w:rsidDel="002D689C" w:rsidRDefault="0005603C">
      <w:pPr>
        <w:keepNext/>
        <w:keepLines/>
        <w:jc w:val="right"/>
        <w:rPr>
          <w:del w:id="10" w:author="Sonya" w:date="2016-08-26T16:24:00Z"/>
          <w:rFonts w:ascii="Times New Roman" w:hAnsi="Times New Roman"/>
          <w:b/>
          <w:sz w:val="28"/>
        </w:rPr>
        <w:pPrChange w:id="11" w:author="Sonya" w:date="2016-08-26T16:25:00Z">
          <w:pPr>
            <w:keepNext/>
            <w:keepLines/>
            <w:jc w:val="center"/>
          </w:pPr>
        </w:pPrChange>
      </w:pPr>
    </w:p>
    <w:p w:rsidR="0019239C" w:rsidRDefault="0019239C" w:rsidP="0019239C">
      <w:pPr>
        <w:keepNext/>
        <w:keepLines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Анализ реализации п</w:t>
      </w:r>
      <w:r w:rsidRPr="007E3D46">
        <w:rPr>
          <w:rFonts w:ascii="Times New Roman" w:hAnsi="Times New Roman"/>
          <w:b/>
          <w:sz w:val="28"/>
        </w:rPr>
        <w:t>лан</w:t>
      </w:r>
      <w:r>
        <w:rPr>
          <w:rFonts w:ascii="Times New Roman" w:hAnsi="Times New Roman"/>
          <w:b/>
          <w:sz w:val="28"/>
        </w:rPr>
        <w:t>а</w:t>
      </w:r>
      <w:r w:rsidRPr="007E3D46">
        <w:rPr>
          <w:rFonts w:ascii="Times New Roman" w:hAnsi="Times New Roman"/>
          <w:b/>
          <w:sz w:val="28"/>
        </w:rPr>
        <w:t xml:space="preserve"> действий </w:t>
      </w:r>
    </w:p>
    <w:p w:rsidR="0019239C" w:rsidDel="002D689C" w:rsidRDefault="0019239C" w:rsidP="0019239C">
      <w:pPr>
        <w:keepNext/>
        <w:keepLines/>
        <w:jc w:val="center"/>
        <w:rPr>
          <w:del w:id="12" w:author="Sonya" w:date="2016-08-26T16:24:00Z"/>
          <w:rFonts w:ascii="Times New Roman" w:hAnsi="Times New Roman"/>
          <w:b/>
          <w:sz w:val="28"/>
        </w:rPr>
      </w:pPr>
      <w:r w:rsidRPr="007E3D46">
        <w:rPr>
          <w:rFonts w:ascii="Times New Roman" w:hAnsi="Times New Roman"/>
          <w:b/>
          <w:sz w:val="28"/>
        </w:rPr>
        <w:t xml:space="preserve">технологической платформы </w:t>
      </w:r>
      <w:r>
        <w:rPr>
          <w:rFonts w:ascii="Times New Roman" w:hAnsi="Times New Roman"/>
          <w:b/>
          <w:sz w:val="28"/>
        </w:rPr>
        <w:t>«СВЧ технологии» з</w:t>
      </w:r>
      <w:r w:rsidRPr="007E3D46">
        <w:rPr>
          <w:rFonts w:ascii="Times New Roman" w:hAnsi="Times New Roman"/>
          <w:b/>
          <w:sz w:val="28"/>
        </w:rPr>
        <w:t>а 201</w:t>
      </w:r>
      <w:r w:rsidR="00487BEA">
        <w:rPr>
          <w:rFonts w:ascii="Times New Roman" w:hAnsi="Times New Roman"/>
          <w:b/>
          <w:sz w:val="28"/>
        </w:rPr>
        <w:t>5</w:t>
      </w:r>
      <w:r w:rsidRPr="007E3D46">
        <w:rPr>
          <w:rFonts w:ascii="Times New Roman" w:hAnsi="Times New Roman"/>
          <w:b/>
          <w:sz w:val="28"/>
        </w:rPr>
        <w:t xml:space="preserve"> </w:t>
      </w:r>
      <w:proofErr w:type="spellStart"/>
      <w:r w:rsidRPr="007E3D46">
        <w:rPr>
          <w:rFonts w:ascii="Times New Roman" w:hAnsi="Times New Roman"/>
          <w:b/>
          <w:sz w:val="28"/>
        </w:rPr>
        <w:t>год</w:t>
      </w:r>
    </w:p>
    <w:p w:rsidR="0019239C" w:rsidDel="002D689C" w:rsidRDefault="0019239C" w:rsidP="00771748">
      <w:pPr>
        <w:keepNext/>
        <w:keepLines/>
        <w:jc w:val="center"/>
        <w:rPr>
          <w:del w:id="13" w:author="Sonya" w:date="2016-08-26T16:24:00Z"/>
          <w:rFonts w:ascii="Times New Roman" w:hAnsi="Times New Roman"/>
          <w:b/>
          <w:sz w:val="28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28"/>
        <w:gridCol w:w="2126"/>
        <w:gridCol w:w="6663"/>
        <w:gridCol w:w="1875"/>
      </w:tblGrid>
      <w:tr w:rsidR="00847CFA" w:rsidRPr="007E3D46" w:rsidTr="0060158A">
        <w:trPr>
          <w:tblHeader/>
        </w:trPr>
        <w:tc>
          <w:tcPr>
            <w:tcW w:w="4328" w:type="dxa"/>
            <w:vAlign w:val="center"/>
          </w:tcPr>
          <w:p w:rsidR="00847CFA" w:rsidRPr="007E3D46" w:rsidRDefault="00847CFA" w:rsidP="00DD0D00">
            <w:pPr>
              <w:keepNext/>
              <w:keepLine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3D46">
              <w:rPr>
                <w:rFonts w:ascii="Times New Roman" w:hAnsi="Times New Roman"/>
                <w:b/>
                <w:sz w:val="24"/>
                <w:szCs w:val="24"/>
              </w:rPr>
              <w:t>Наименования</w:t>
            </w:r>
            <w:proofErr w:type="spellEnd"/>
          </w:p>
          <w:p w:rsidR="00847CFA" w:rsidRPr="007E3D46" w:rsidRDefault="00847CFA" w:rsidP="00DD0D00">
            <w:pPr>
              <w:keepNext/>
              <w:keepLine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3D46"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2126" w:type="dxa"/>
            <w:vAlign w:val="center"/>
          </w:tcPr>
          <w:p w:rsidR="00847CFA" w:rsidRPr="007E3D46" w:rsidRDefault="00847CFA" w:rsidP="00DD0D00">
            <w:pPr>
              <w:keepNext/>
              <w:keepLine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3D46">
              <w:rPr>
                <w:rFonts w:ascii="Times New Roman" w:hAnsi="Times New Roman"/>
                <w:b/>
                <w:sz w:val="24"/>
                <w:szCs w:val="24"/>
              </w:rPr>
              <w:t>Срок</w:t>
            </w:r>
          </w:p>
        </w:tc>
        <w:tc>
          <w:tcPr>
            <w:tcW w:w="6663" w:type="dxa"/>
            <w:vAlign w:val="center"/>
          </w:tcPr>
          <w:p w:rsidR="00847CFA" w:rsidRPr="007E3D46" w:rsidRDefault="00847CFA" w:rsidP="00DD0D00">
            <w:pPr>
              <w:keepNext/>
              <w:keepLine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Информация о выполнении</w:t>
            </w:r>
          </w:p>
        </w:tc>
        <w:tc>
          <w:tcPr>
            <w:tcW w:w="1875" w:type="dxa"/>
          </w:tcPr>
          <w:p w:rsidR="00847CFA" w:rsidRPr="007E3D46" w:rsidRDefault="00847CFA" w:rsidP="00DD0D00">
            <w:pPr>
              <w:keepNext/>
              <w:keepLine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Срок выполнения</w:t>
            </w:r>
          </w:p>
        </w:tc>
      </w:tr>
      <w:tr w:rsidR="00847CFA" w:rsidRPr="007E3D46" w:rsidTr="0060158A">
        <w:trPr>
          <w:tblHeader/>
        </w:trPr>
        <w:tc>
          <w:tcPr>
            <w:tcW w:w="4328" w:type="dxa"/>
            <w:vAlign w:val="center"/>
          </w:tcPr>
          <w:p w:rsidR="00847CFA" w:rsidRPr="007E3D46" w:rsidRDefault="00847CFA" w:rsidP="00DD0D00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D4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vAlign w:val="center"/>
          </w:tcPr>
          <w:p w:rsidR="00847CFA" w:rsidRPr="007E3D46" w:rsidRDefault="00847CFA" w:rsidP="00DD0D00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D4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663" w:type="dxa"/>
          </w:tcPr>
          <w:p w:rsidR="00847CFA" w:rsidRPr="007E3D46" w:rsidRDefault="00847CFA" w:rsidP="00DD0D00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D4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75" w:type="dxa"/>
          </w:tcPr>
          <w:p w:rsidR="00847CFA" w:rsidRPr="007E3D46" w:rsidRDefault="00847CFA" w:rsidP="00DD0D00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7CFA" w:rsidRPr="007E3D46" w:rsidTr="0060158A">
        <w:trPr>
          <w:trHeight w:val="421"/>
          <w:tblHeader/>
        </w:trPr>
        <w:tc>
          <w:tcPr>
            <w:tcW w:w="14992" w:type="dxa"/>
            <w:gridSpan w:val="4"/>
            <w:vAlign w:val="center"/>
          </w:tcPr>
          <w:p w:rsidR="00847CFA" w:rsidRPr="007E3D46" w:rsidRDefault="00847CFA" w:rsidP="00DD0D00">
            <w:pPr>
              <w:pStyle w:val="a3"/>
              <w:keepNext/>
              <w:keepLines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4B7A">
              <w:rPr>
                <w:rFonts w:ascii="Times New Roman" w:hAnsi="Times New Roman"/>
                <w:b/>
                <w:sz w:val="24"/>
                <w:szCs w:val="24"/>
              </w:rPr>
              <w:t>Формирование состава участников технологической платформы</w:t>
            </w:r>
          </w:p>
        </w:tc>
      </w:tr>
      <w:tr w:rsidR="00847CFA" w:rsidRPr="00161F38" w:rsidTr="0060158A">
        <w:trPr>
          <w:tblHeader/>
        </w:trPr>
        <w:tc>
          <w:tcPr>
            <w:tcW w:w="4328" w:type="dxa"/>
          </w:tcPr>
          <w:p w:rsidR="00847CFA" w:rsidRPr="00B16D3B" w:rsidRDefault="00847CFA" w:rsidP="00DD0D00">
            <w:pPr>
              <w:pStyle w:val="22"/>
              <w:keepNext/>
              <w:keepLines/>
              <w:tabs>
                <w:tab w:val="left" w:pos="1985"/>
              </w:tabs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B16D3B">
              <w:rPr>
                <w:rFonts w:ascii="Times New Roman" w:hAnsi="Times New Roman"/>
                <w:sz w:val="24"/>
                <w:szCs w:val="24"/>
              </w:rPr>
              <w:t xml:space="preserve">ринятие </w:t>
            </w:r>
            <w:r>
              <w:rPr>
                <w:rFonts w:ascii="Times New Roman" w:hAnsi="Times New Roman"/>
                <w:sz w:val="24"/>
                <w:szCs w:val="24"/>
              </w:rPr>
              <w:t>в состав</w:t>
            </w:r>
            <w:r w:rsidRPr="00B16D3B">
              <w:rPr>
                <w:rFonts w:ascii="Times New Roman" w:hAnsi="Times New Roman"/>
                <w:sz w:val="24"/>
                <w:szCs w:val="24"/>
              </w:rPr>
              <w:t xml:space="preserve"> участников ТП «СВЧ технологии»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новых членов</w:t>
            </w:r>
          </w:p>
        </w:tc>
        <w:tc>
          <w:tcPr>
            <w:tcW w:w="2126" w:type="dxa"/>
            <w:vAlign w:val="center"/>
          </w:tcPr>
          <w:p w:rsidR="00847CFA" w:rsidRPr="007E3D46" w:rsidRDefault="00847CFA" w:rsidP="00DD0D00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6663" w:type="dxa"/>
          </w:tcPr>
          <w:p w:rsidR="00847CFA" w:rsidRPr="00BB79FF" w:rsidRDefault="00487BEA" w:rsidP="00DD0D00">
            <w:pPr>
              <w:keepNext/>
              <w:keepLines/>
              <w:numPr>
                <w:ilvl w:val="0"/>
                <w:numId w:val="19"/>
              </w:numPr>
              <w:ind w:left="318" w:hanging="284"/>
              <w:rPr>
                <w:rFonts w:ascii="Times New Roman" w:hAnsi="Times New Roman"/>
              </w:rPr>
            </w:pPr>
            <w:r w:rsidRPr="00487B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ФГАОУ ВО «Санкт-Петербургский государственный политехнический университет</w:t>
            </w:r>
            <w:r w:rsidR="00847CFA" w:rsidRPr="00BB79FF">
              <w:rPr>
                <w:rFonts w:ascii="Times New Roman" w:hAnsi="Times New Roman"/>
              </w:rPr>
              <w:t>.</w:t>
            </w:r>
          </w:p>
          <w:p w:rsidR="00847CFA" w:rsidRPr="00BB79FF" w:rsidRDefault="00487BEA" w:rsidP="00DD0D00">
            <w:pPr>
              <w:keepNext/>
              <w:keepLines/>
              <w:numPr>
                <w:ilvl w:val="0"/>
                <w:numId w:val="19"/>
              </w:numPr>
              <w:ind w:left="318" w:hanging="284"/>
              <w:rPr>
                <w:rFonts w:ascii="Times New Roman" w:hAnsi="Times New Roman"/>
              </w:rPr>
            </w:pPr>
            <w:r w:rsidRPr="00487B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ОАО «</w:t>
            </w:r>
            <w:proofErr w:type="spellStart"/>
            <w:r w:rsidRPr="00487B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Гиредмет</w:t>
            </w:r>
            <w:proofErr w:type="spellEnd"/>
            <w:r w:rsidRPr="00487B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  <w:r w:rsidR="00847CFA" w:rsidRPr="00BB79FF">
              <w:rPr>
                <w:rFonts w:ascii="Times New Roman" w:hAnsi="Times New Roman"/>
              </w:rPr>
              <w:t>.</w:t>
            </w:r>
          </w:p>
          <w:p w:rsidR="00847CFA" w:rsidRPr="00BB79FF" w:rsidRDefault="00487BEA" w:rsidP="00DD0D00">
            <w:pPr>
              <w:keepNext/>
              <w:keepLines/>
              <w:numPr>
                <w:ilvl w:val="0"/>
                <w:numId w:val="19"/>
              </w:numPr>
              <w:ind w:left="318" w:hanging="284"/>
              <w:rPr>
                <w:rFonts w:ascii="Times New Roman" w:hAnsi="Times New Roman"/>
              </w:rPr>
            </w:pPr>
            <w:r w:rsidRPr="00487B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ФГББОУ ВПО  «Дагестанский государственный университет»</w:t>
            </w:r>
            <w:r w:rsidR="00847CFA" w:rsidRPr="00BB79FF">
              <w:rPr>
                <w:rFonts w:ascii="Times New Roman" w:hAnsi="Times New Roman"/>
              </w:rPr>
              <w:t>.</w:t>
            </w:r>
          </w:p>
          <w:p w:rsidR="00847CFA" w:rsidRPr="00BB79FF" w:rsidRDefault="00487BEA" w:rsidP="00DD0D00">
            <w:pPr>
              <w:keepNext/>
              <w:keepLines/>
              <w:numPr>
                <w:ilvl w:val="0"/>
                <w:numId w:val="19"/>
              </w:numPr>
              <w:ind w:left="318" w:hanging="284"/>
              <w:rPr>
                <w:rFonts w:ascii="Times New Roman" w:hAnsi="Times New Roman"/>
              </w:rPr>
            </w:pPr>
            <w:r w:rsidRPr="00487B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ГАОУ ВПО «Дагестанский университет народного хозяйства»</w:t>
            </w:r>
            <w:r w:rsidR="00847CFA" w:rsidRPr="00BB79FF">
              <w:rPr>
                <w:rFonts w:ascii="Times New Roman" w:hAnsi="Times New Roman"/>
              </w:rPr>
              <w:t>.</w:t>
            </w:r>
          </w:p>
          <w:p w:rsidR="00847CFA" w:rsidRPr="00BB79FF" w:rsidRDefault="00487BEA" w:rsidP="00DD0D00">
            <w:pPr>
              <w:keepNext/>
              <w:keepLines/>
              <w:numPr>
                <w:ilvl w:val="0"/>
                <w:numId w:val="19"/>
              </w:numPr>
              <w:ind w:left="318" w:hanging="284"/>
              <w:rPr>
                <w:rFonts w:ascii="Times New Roman" w:hAnsi="Times New Roman"/>
              </w:rPr>
            </w:pPr>
            <w:r w:rsidRPr="00487B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ЗАО «Союз Электроника» (ЗАО «СЭЛ»)</w:t>
            </w:r>
            <w:r w:rsidR="00847CFA" w:rsidRPr="00BB79FF">
              <w:rPr>
                <w:rFonts w:ascii="Times New Roman" w:hAnsi="Times New Roman"/>
              </w:rPr>
              <w:t>.</w:t>
            </w:r>
          </w:p>
          <w:p w:rsidR="00847CFA" w:rsidRPr="00BB79FF" w:rsidRDefault="00487BEA" w:rsidP="00DD0D00">
            <w:pPr>
              <w:keepNext/>
              <w:keepLines/>
              <w:numPr>
                <w:ilvl w:val="0"/>
                <w:numId w:val="19"/>
              </w:numPr>
              <w:ind w:left="318" w:hanging="284"/>
              <w:rPr>
                <w:rFonts w:ascii="Times New Roman" w:hAnsi="Times New Roman"/>
                <w:sz w:val="24"/>
                <w:szCs w:val="24"/>
              </w:rPr>
            </w:pPr>
            <w:r w:rsidRPr="00487B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ООО «ЦНИИ «Апертура»</w:t>
            </w:r>
            <w:r w:rsidR="00847CFA" w:rsidRPr="00BB79FF">
              <w:rPr>
                <w:rFonts w:ascii="Times New Roman" w:hAnsi="Times New Roman"/>
              </w:rPr>
              <w:t>.</w:t>
            </w:r>
          </w:p>
          <w:p w:rsidR="00847CFA" w:rsidRPr="00BB79FF" w:rsidRDefault="00847CFA" w:rsidP="00DD0D00">
            <w:pPr>
              <w:keepNext/>
              <w:keepLines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5" w:type="dxa"/>
          </w:tcPr>
          <w:p w:rsidR="00847CFA" w:rsidRPr="00CB3867" w:rsidRDefault="00847CFA" w:rsidP="00DD0D00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 w:rsidRPr="00CB3867">
              <w:rPr>
                <w:rFonts w:ascii="Times New Roman" w:hAnsi="Times New Roman"/>
                <w:sz w:val="24"/>
                <w:szCs w:val="24"/>
              </w:rPr>
              <w:t>28.01.201</w:t>
            </w:r>
            <w:r w:rsidR="00487BEA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CB3867" w:rsidRDefault="00CB3867" w:rsidP="00DD0D00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</w:p>
          <w:p w:rsidR="00847CFA" w:rsidRPr="00161F38" w:rsidRDefault="002A0E36">
            <w:pPr>
              <w:keepNext/>
              <w:keepLines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="00847CFA" w:rsidRPr="00CB3867">
              <w:rPr>
                <w:rFonts w:ascii="Times New Roman" w:hAnsi="Times New Roman"/>
                <w:sz w:val="24"/>
                <w:szCs w:val="24"/>
              </w:rPr>
              <w:t>.</w:t>
            </w:r>
            <w:r w:rsidR="00CB3867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847CFA" w:rsidRPr="00CB3867">
              <w:rPr>
                <w:rFonts w:ascii="Times New Roman" w:hAnsi="Times New Roman"/>
                <w:sz w:val="24"/>
                <w:szCs w:val="24"/>
              </w:rPr>
              <w:t>.201</w:t>
            </w:r>
            <w:r w:rsidR="00487BE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CB3867" w:rsidRPr="00A3606B" w:rsidTr="0060158A">
        <w:trPr>
          <w:tblHeader/>
        </w:trPr>
        <w:tc>
          <w:tcPr>
            <w:tcW w:w="4328" w:type="dxa"/>
          </w:tcPr>
          <w:p w:rsidR="00CB3867" w:rsidRDefault="00CB3867" w:rsidP="00DD0D00">
            <w:pPr>
              <w:pStyle w:val="22"/>
              <w:keepNext/>
              <w:keepLines/>
              <w:tabs>
                <w:tab w:val="left" w:pos="1985"/>
              </w:tabs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Организация взаимодействия с государственными компаниями по вопросам присоединения к </w:t>
            </w:r>
            <w:r w:rsidRPr="00B16D3B">
              <w:rPr>
                <w:rFonts w:ascii="Times New Roman" w:hAnsi="Times New Roman"/>
                <w:sz w:val="24"/>
                <w:szCs w:val="24"/>
              </w:rPr>
              <w:t>ТП «СВЧ технологии»</w:t>
            </w:r>
          </w:p>
        </w:tc>
        <w:tc>
          <w:tcPr>
            <w:tcW w:w="2126" w:type="dxa"/>
            <w:vAlign w:val="center"/>
          </w:tcPr>
          <w:p w:rsidR="00CB3867" w:rsidRDefault="00CB3867" w:rsidP="00DD0D00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2-3 квартал</w:t>
            </w:r>
          </w:p>
        </w:tc>
        <w:tc>
          <w:tcPr>
            <w:tcW w:w="6663" w:type="dxa"/>
          </w:tcPr>
          <w:p w:rsidR="00CB3867" w:rsidRPr="00A3606B" w:rsidRDefault="00487BEA" w:rsidP="00DD0D00">
            <w:pPr>
              <w:keepNext/>
              <w:keepLines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7C6AD3">
              <w:rPr>
                <w:rFonts w:ascii="Times New Roman" w:hAnsi="Times New Roman"/>
                <w:sz w:val="24"/>
                <w:szCs w:val="24"/>
              </w:rPr>
              <w:t>Подготовка и рассылка предложений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поиск путей заинтересованности взаимодействия компаний с государственным участием с </w:t>
            </w:r>
            <w:r w:rsidRPr="00B16D3B">
              <w:rPr>
                <w:rFonts w:ascii="Times New Roman" w:hAnsi="Times New Roman"/>
                <w:sz w:val="24"/>
                <w:szCs w:val="24"/>
              </w:rPr>
              <w:t>ТП «СВЧ технологии»</w:t>
            </w:r>
          </w:p>
        </w:tc>
        <w:tc>
          <w:tcPr>
            <w:tcW w:w="1875" w:type="dxa"/>
          </w:tcPr>
          <w:p w:rsidR="00CB3867" w:rsidRDefault="00487BEA" w:rsidP="00DD0D00">
            <w:pPr>
              <w:keepNext/>
              <w:keepLines/>
              <w:ind w:left="6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</w:t>
            </w:r>
            <w:r w:rsidR="00CB3867" w:rsidRPr="00CB3867">
              <w:rPr>
                <w:rFonts w:ascii="Times New Roman" w:hAnsi="Times New Roman"/>
                <w:sz w:val="24"/>
                <w:szCs w:val="24"/>
              </w:rPr>
              <w:t xml:space="preserve">4 квартал </w:t>
            </w:r>
          </w:p>
          <w:p w:rsidR="00CB3867" w:rsidRPr="00CB3867" w:rsidRDefault="00CB3867" w:rsidP="00DD0D00">
            <w:pPr>
              <w:keepNext/>
              <w:keepLines/>
              <w:ind w:left="66"/>
              <w:rPr>
                <w:rFonts w:ascii="Times New Roman" w:hAnsi="Times New Roman"/>
                <w:sz w:val="24"/>
                <w:szCs w:val="24"/>
              </w:rPr>
            </w:pPr>
            <w:r w:rsidRPr="00CB3867">
              <w:rPr>
                <w:rFonts w:ascii="Times New Roman" w:hAnsi="Times New Roman"/>
                <w:sz w:val="24"/>
                <w:szCs w:val="24"/>
              </w:rPr>
              <w:t>201</w:t>
            </w:r>
            <w:r w:rsidR="00487BEA">
              <w:rPr>
                <w:rFonts w:ascii="Times New Roman" w:hAnsi="Times New Roman"/>
                <w:sz w:val="24"/>
                <w:szCs w:val="24"/>
              </w:rPr>
              <w:t>5</w:t>
            </w:r>
            <w:r w:rsidRPr="00CB3867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</w:tr>
      <w:tr w:rsidR="00CB3867" w:rsidRPr="007E3D46" w:rsidTr="0060158A">
        <w:trPr>
          <w:tblHeader/>
        </w:trPr>
        <w:tc>
          <w:tcPr>
            <w:tcW w:w="4328" w:type="dxa"/>
          </w:tcPr>
          <w:p w:rsidR="00CB3867" w:rsidRPr="007E3D46" w:rsidRDefault="00CB3867" w:rsidP="00DD0D00">
            <w:pPr>
              <w:pStyle w:val="22"/>
              <w:keepNext/>
              <w:keepLines/>
              <w:tabs>
                <w:tab w:val="left" w:pos="1985"/>
              </w:tabs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Исключение из состава </w:t>
            </w:r>
            <w:r w:rsidRPr="00B16D3B">
              <w:rPr>
                <w:rFonts w:ascii="Times New Roman" w:hAnsi="Times New Roman"/>
                <w:sz w:val="24"/>
                <w:szCs w:val="24"/>
              </w:rPr>
              <w:t>участников ТП «СВЧ технологии»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:rsidR="00CB3867" w:rsidRPr="007E3D46" w:rsidRDefault="00CB3867" w:rsidP="00DD0D00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итогам работы в </w:t>
            </w:r>
            <w:r w:rsidRPr="00847CFA">
              <w:rPr>
                <w:rFonts w:ascii="Times New Roman" w:hAnsi="Times New Roman"/>
                <w:sz w:val="24"/>
                <w:szCs w:val="24"/>
              </w:rPr>
              <w:t>201</w:t>
            </w:r>
            <w:r w:rsidR="00487BEA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году</w:t>
            </w:r>
          </w:p>
        </w:tc>
        <w:tc>
          <w:tcPr>
            <w:tcW w:w="6663" w:type="dxa"/>
          </w:tcPr>
          <w:p w:rsidR="00CB3867" w:rsidRPr="007E3D46" w:rsidRDefault="002A0E36" w:rsidP="003A45BA">
            <w:pPr>
              <w:keepNext/>
              <w:keepLines/>
              <w:ind w:left="67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итогам работы в </w:t>
            </w:r>
            <w:r w:rsidRPr="00847CFA">
              <w:rPr>
                <w:rFonts w:ascii="Times New Roman" w:hAnsi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5 году никто не исключен из состава </w:t>
            </w:r>
            <w:r w:rsidRPr="00B16D3B">
              <w:rPr>
                <w:rFonts w:ascii="Times New Roman" w:hAnsi="Times New Roman"/>
                <w:sz w:val="24"/>
                <w:szCs w:val="24"/>
              </w:rPr>
              <w:t>участников ТП «СВЧ технологии»</w:t>
            </w:r>
          </w:p>
        </w:tc>
        <w:tc>
          <w:tcPr>
            <w:tcW w:w="1875" w:type="dxa"/>
          </w:tcPr>
          <w:p w:rsidR="00CB3867" w:rsidRDefault="00CB3867" w:rsidP="00DD0D00">
            <w:pPr>
              <w:keepNext/>
              <w:keepLines/>
              <w:ind w:left="66"/>
              <w:rPr>
                <w:rFonts w:ascii="Times New Roman" w:hAnsi="Times New Roman"/>
                <w:sz w:val="24"/>
                <w:szCs w:val="24"/>
              </w:rPr>
            </w:pPr>
            <w:r w:rsidRPr="00CB3867">
              <w:rPr>
                <w:rFonts w:ascii="Times New Roman" w:hAnsi="Times New Roman"/>
                <w:sz w:val="24"/>
                <w:szCs w:val="24"/>
              </w:rPr>
              <w:t xml:space="preserve">4 квартал </w:t>
            </w:r>
          </w:p>
          <w:p w:rsidR="00CB3867" w:rsidRPr="00CB3867" w:rsidRDefault="00CB3867" w:rsidP="00DD0D00">
            <w:pPr>
              <w:keepNext/>
              <w:keepLines/>
              <w:ind w:left="66"/>
              <w:rPr>
                <w:rFonts w:ascii="Times New Roman" w:hAnsi="Times New Roman"/>
                <w:sz w:val="24"/>
                <w:szCs w:val="24"/>
              </w:rPr>
            </w:pPr>
            <w:r w:rsidRPr="00CB3867">
              <w:rPr>
                <w:rFonts w:ascii="Times New Roman" w:hAnsi="Times New Roman"/>
                <w:sz w:val="24"/>
                <w:szCs w:val="24"/>
              </w:rPr>
              <w:t>201</w:t>
            </w:r>
            <w:r w:rsidR="00487BEA">
              <w:rPr>
                <w:rFonts w:ascii="Times New Roman" w:hAnsi="Times New Roman"/>
                <w:sz w:val="24"/>
                <w:szCs w:val="24"/>
              </w:rPr>
              <w:t>5</w:t>
            </w:r>
            <w:r w:rsidRPr="00CB3867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</w:tr>
      <w:tr w:rsidR="00487BEA" w:rsidRPr="007E3D46" w:rsidTr="003A45BA">
        <w:trPr>
          <w:tblHeader/>
        </w:trPr>
        <w:tc>
          <w:tcPr>
            <w:tcW w:w="4328" w:type="dxa"/>
          </w:tcPr>
          <w:p w:rsidR="00487BEA" w:rsidRDefault="00487BEA" w:rsidP="00DD0D00">
            <w:pPr>
              <w:pStyle w:val="22"/>
              <w:keepNext/>
              <w:keepLines/>
              <w:tabs>
                <w:tab w:val="left" w:pos="1985"/>
              </w:tabs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230C5F">
              <w:rPr>
                <w:rFonts w:ascii="Times New Roman" w:hAnsi="Times New Roman"/>
                <w:sz w:val="24"/>
                <w:szCs w:val="24"/>
              </w:rPr>
              <w:t>Анализ состава участников ТП «СВЧ» для оценки их технического, научно-технологического и рыночного потенциала</w:t>
            </w:r>
          </w:p>
        </w:tc>
        <w:tc>
          <w:tcPr>
            <w:tcW w:w="2126" w:type="dxa"/>
            <w:vAlign w:val="center"/>
          </w:tcPr>
          <w:p w:rsidR="00487BEA" w:rsidRDefault="002A0E36" w:rsidP="00DD0D00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487BEA" w:rsidRPr="00230C5F">
              <w:rPr>
                <w:rFonts w:ascii="Times New Roman" w:hAnsi="Times New Roman"/>
                <w:sz w:val="24"/>
                <w:szCs w:val="24"/>
              </w:rPr>
              <w:t xml:space="preserve"> течение года </w:t>
            </w:r>
          </w:p>
        </w:tc>
        <w:tc>
          <w:tcPr>
            <w:tcW w:w="6663" w:type="dxa"/>
          </w:tcPr>
          <w:p w:rsidR="00487BEA" w:rsidRPr="007E3D46" w:rsidRDefault="002A0E36" w:rsidP="00DD0D00">
            <w:pPr>
              <w:keepNext/>
              <w:keepLines/>
              <w:ind w:left="67"/>
              <w:rPr>
                <w:rFonts w:ascii="Times New Roman" w:hAnsi="Times New Roman"/>
                <w:b/>
                <w:sz w:val="24"/>
                <w:szCs w:val="24"/>
              </w:rPr>
            </w:pPr>
            <w:r w:rsidRPr="00F53843">
              <w:rPr>
                <w:rFonts w:ascii="Times New Roman" w:hAnsi="Times New Roman"/>
                <w:sz w:val="24"/>
                <w:szCs w:val="24"/>
              </w:rPr>
              <w:t>Осуществляется непрерывно</w:t>
            </w:r>
          </w:p>
        </w:tc>
        <w:tc>
          <w:tcPr>
            <w:tcW w:w="1875" w:type="dxa"/>
            <w:vAlign w:val="center"/>
          </w:tcPr>
          <w:p w:rsidR="00487BEA" w:rsidRPr="00CB3867" w:rsidRDefault="002A0E36">
            <w:pPr>
              <w:keepNext/>
              <w:keepLines/>
              <w:ind w:left="6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</w:tbl>
    <w:p w:rsidR="005C15C7" w:rsidRDefault="005C15C7">
      <w:pPr>
        <w:rPr>
          <w:ins w:id="14" w:author="Sonya" w:date="2016-08-26T16:27:00Z"/>
        </w:rPr>
      </w:pPr>
      <w:ins w:id="15" w:author="Sonya" w:date="2016-08-26T16:27:00Z">
        <w:r>
          <w:br w:type="page"/>
        </w:r>
      </w:ins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28"/>
        <w:gridCol w:w="2126"/>
        <w:gridCol w:w="6663"/>
        <w:gridCol w:w="1875"/>
      </w:tblGrid>
      <w:tr w:rsidR="002A0E36" w:rsidRPr="007E3D46" w:rsidTr="003A45BA">
        <w:trPr>
          <w:tblHeader/>
        </w:trPr>
        <w:tc>
          <w:tcPr>
            <w:tcW w:w="4328" w:type="dxa"/>
          </w:tcPr>
          <w:p w:rsidR="002D689C" w:rsidRDefault="002A0E36" w:rsidP="00DD0D00">
            <w:pPr>
              <w:pStyle w:val="22"/>
              <w:keepNext/>
              <w:keepLines/>
              <w:tabs>
                <w:tab w:val="left" w:pos="1985"/>
              </w:tabs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230C5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Разработка дополнительного модуля и интеграция в структуру сайта ТП «СВЧ технологии», позволяющего автоматически создавать и обновлять расширенную базу данных по участникам платформы и одновременно формировать индивидуальные </w:t>
            </w:r>
            <w:proofErr w:type="spellStart"/>
            <w:r w:rsidRPr="00230C5F">
              <w:rPr>
                <w:rFonts w:ascii="Times New Roman" w:hAnsi="Times New Roman"/>
                <w:sz w:val="24"/>
                <w:szCs w:val="24"/>
              </w:rPr>
              <w:t>профайлы</w:t>
            </w:r>
            <w:proofErr w:type="spellEnd"/>
            <w:r w:rsidRPr="00230C5F">
              <w:rPr>
                <w:rFonts w:ascii="Times New Roman" w:hAnsi="Times New Roman"/>
                <w:sz w:val="24"/>
                <w:szCs w:val="24"/>
              </w:rPr>
              <w:t xml:space="preserve"> для каждого участника.</w:t>
            </w:r>
          </w:p>
        </w:tc>
        <w:tc>
          <w:tcPr>
            <w:tcW w:w="2126" w:type="dxa"/>
            <w:vAlign w:val="center"/>
          </w:tcPr>
          <w:p w:rsidR="002A0E36" w:rsidRDefault="002A0E36" w:rsidP="00DD0D00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6663" w:type="dxa"/>
            <w:vAlign w:val="center"/>
          </w:tcPr>
          <w:p w:rsidR="002A0E36" w:rsidRPr="007E3D46" w:rsidRDefault="002A0E36">
            <w:pPr>
              <w:keepNext/>
              <w:keepLines/>
              <w:ind w:left="67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Перенесено на 2016 год</w:t>
            </w:r>
            <w:r w:rsidRPr="00230C5F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875" w:type="dxa"/>
            <w:vAlign w:val="center"/>
          </w:tcPr>
          <w:p w:rsidR="002A0E36" w:rsidRPr="00CB3867" w:rsidRDefault="002A0E36" w:rsidP="00DD0D00">
            <w:pPr>
              <w:keepNext/>
              <w:keepLines/>
              <w:ind w:left="6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CB3867" w:rsidRPr="007E3D46" w:rsidTr="0060158A">
        <w:trPr>
          <w:trHeight w:val="437"/>
          <w:tblHeader/>
        </w:trPr>
        <w:tc>
          <w:tcPr>
            <w:tcW w:w="14992" w:type="dxa"/>
            <w:gridSpan w:val="4"/>
            <w:vAlign w:val="center"/>
          </w:tcPr>
          <w:p w:rsidR="00CB3867" w:rsidRPr="007E3D46" w:rsidRDefault="00CB3867" w:rsidP="00DD0D00">
            <w:pPr>
              <w:pStyle w:val="a3"/>
              <w:keepNext/>
              <w:keepLines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4B7A">
              <w:rPr>
                <w:rFonts w:ascii="Times New Roman" w:hAnsi="Times New Roman"/>
                <w:b/>
                <w:sz w:val="24"/>
                <w:szCs w:val="24"/>
              </w:rPr>
              <w:t>Создание организационной структуры технологической платформы</w:t>
            </w:r>
          </w:p>
        </w:tc>
      </w:tr>
      <w:tr w:rsidR="00CB3867" w:rsidRPr="00A3606B" w:rsidTr="0060158A">
        <w:trPr>
          <w:tblHeader/>
        </w:trPr>
        <w:tc>
          <w:tcPr>
            <w:tcW w:w="4328" w:type="dxa"/>
          </w:tcPr>
          <w:p w:rsidR="00CB3867" w:rsidRPr="000603F3" w:rsidRDefault="00CB3867" w:rsidP="00DD0D00">
            <w:pPr>
              <w:pStyle w:val="22"/>
              <w:keepNext/>
              <w:keepLines/>
              <w:tabs>
                <w:tab w:val="left" w:pos="1985"/>
              </w:tabs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0603F3">
              <w:rPr>
                <w:rFonts w:ascii="Times New Roman" w:hAnsi="Times New Roman"/>
                <w:sz w:val="24"/>
                <w:szCs w:val="24"/>
              </w:rPr>
              <w:t xml:space="preserve">одготовка предложений по кандидатурам для включения или замены в составе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Наблюдательного совета, Правления, </w:t>
            </w:r>
            <w:r w:rsidRPr="000603F3">
              <w:rPr>
                <w:rFonts w:ascii="Times New Roman" w:hAnsi="Times New Roman"/>
                <w:sz w:val="24"/>
                <w:szCs w:val="24"/>
              </w:rPr>
              <w:t>НТС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ЭС</w:t>
            </w:r>
            <w:r w:rsidRPr="000603F3">
              <w:rPr>
                <w:rFonts w:ascii="Times New Roman" w:hAnsi="Times New Roman"/>
                <w:sz w:val="24"/>
                <w:szCs w:val="24"/>
              </w:rPr>
              <w:t xml:space="preserve"> ТП «СВЧ технологии»</w:t>
            </w:r>
          </w:p>
        </w:tc>
        <w:tc>
          <w:tcPr>
            <w:tcW w:w="2126" w:type="dxa"/>
            <w:vAlign w:val="center"/>
          </w:tcPr>
          <w:p w:rsidR="00CB3867" w:rsidRPr="007E3D46" w:rsidRDefault="00CB3867" w:rsidP="00DD0D00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6663" w:type="dxa"/>
          </w:tcPr>
          <w:p w:rsidR="00CB3867" w:rsidRPr="007E3D46" w:rsidRDefault="00CB3867" w:rsidP="00DD0D00">
            <w:pPr>
              <w:keepNext/>
              <w:keepLines/>
              <w:rPr>
                <w:rFonts w:ascii="Times New Roman" w:hAnsi="Times New Roman"/>
                <w:b/>
                <w:sz w:val="24"/>
                <w:szCs w:val="24"/>
              </w:rPr>
            </w:pPr>
            <w:r w:rsidRPr="00CB3867">
              <w:rPr>
                <w:rFonts w:ascii="Times New Roman" w:hAnsi="Times New Roman"/>
                <w:sz w:val="24"/>
                <w:szCs w:val="24"/>
              </w:rPr>
              <w:t>Сбор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603F3">
              <w:rPr>
                <w:rFonts w:ascii="Times New Roman" w:hAnsi="Times New Roman"/>
                <w:sz w:val="24"/>
                <w:szCs w:val="24"/>
              </w:rPr>
              <w:t xml:space="preserve">предложений по кандидатурам для включения или замены в составе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Наблюдательного совета, Правления, </w:t>
            </w:r>
            <w:r w:rsidRPr="000603F3">
              <w:rPr>
                <w:rFonts w:ascii="Times New Roman" w:hAnsi="Times New Roman"/>
                <w:sz w:val="24"/>
                <w:szCs w:val="24"/>
              </w:rPr>
              <w:t>НТС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ЭС</w:t>
            </w:r>
            <w:r w:rsidRPr="000603F3">
              <w:rPr>
                <w:rFonts w:ascii="Times New Roman" w:hAnsi="Times New Roman"/>
                <w:sz w:val="24"/>
                <w:szCs w:val="24"/>
              </w:rPr>
              <w:t xml:space="preserve"> ТП «СВЧ технологии»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75" w:type="dxa"/>
          </w:tcPr>
          <w:p w:rsidR="002A0E36" w:rsidRDefault="002A0E36" w:rsidP="002A0E36">
            <w:pPr>
              <w:keepNext/>
              <w:keepLines/>
              <w:ind w:left="66"/>
              <w:rPr>
                <w:rFonts w:ascii="Times New Roman" w:hAnsi="Times New Roman"/>
                <w:sz w:val="24"/>
                <w:szCs w:val="24"/>
              </w:rPr>
            </w:pPr>
            <w:r w:rsidRPr="00CB3867">
              <w:rPr>
                <w:rFonts w:ascii="Times New Roman" w:hAnsi="Times New Roman"/>
                <w:sz w:val="24"/>
                <w:szCs w:val="24"/>
              </w:rPr>
              <w:t xml:space="preserve">4 квартал </w:t>
            </w:r>
          </w:p>
          <w:p w:rsidR="00CB3867" w:rsidRPr="00A3606B" w:rsidRDefault="002A0E36" w:rsidP="002A0E36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 w:rsidRPr="00CB3867">
              <w:rPr>
                <w:rFonts w:ascii="Times New Roman" w:hAnsi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CB3867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</w:tr>
      <w:tr w:rsidR="00CB3867" w:rsidRPr="007E3D46" w:rsidTr="0060158A">
        <w:trPr>
          <w:tblHeader/>
        </w:trPr>
        <w:tc>
          <w:tcPr>
            <w:tcW w:w="4328" w:type="dxa"/>
          </w:tcPr>
          <w:p w:rsidR="00CB3867" w:rsidRPr="007E3D46" w:rsidRDefault="00CB3867" w:rsidP="00DD0D00">
            <w:pPr>
              <w:pStyle w:val="22"/>
              <w:keepNext/>
              <w:keepLines/>
              <w:tabs>
                <w:tab w:val="left" w:pos="1985"/>
              </w:tabs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Избрание членов Наблюдательного совета, Правления, </w:t>
            </w:r>
            <w:r w:rsidRPr="000603F3">
              <w:rPr>
                <w:rFonts w:ascii="Times New Roman" w:hAnsi="Times New Roman"/>
                <w:sz w:val="24"/>
                <w:szCs w:val="24"/>
              </w:rPr>
              <w:t>НТС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ЭС</w:t>
            </w:r>
            <w:r w:rsidRPr="000603F3">
              <w:rPr>
                <w:rFonts w:ascii="Times New Roman" w:hAnsi="Times New Roman"/>
                <w:sz w:val="24"/>
                <w:szCs w:val="24"/>
              </w:rPr>
              <w:t xml:space="preserve"> ТП «СВЧ технологии»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:rsidR="00CB3867" w:rsidRPr="007E3D46" w:rsidRDefault="00CB3867" w:rsidP="00DD0D00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3-4 квартал</w:t>
            </w:r>
          </w:p>
        </w:tc>
        <w:tc>
          <w:tcPr>
            <w:tcW w:w="6663" w:type="dxa"/>
          </w:tcPr>
          <w:p w:rsidR="00CB3867" w:rsidRPr="00CB3867" w:rsidRDefault="00D95177" w:rsidP="00DD0D00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Состав Наблюдательного совета, Правления, </w:t>
            </w:r>
            <w:r w:rsidRPr="000603F3">
              <w:rPr>
                <w:rFonts w:ascii="Times New Roman" w:hAnsi="Times New Roman"/>
                <w:sz w:val="24"/>
                <w:szCs w:val="24"/>
              </w:rPr>
              <w:t>НТС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ЭС</w:t>
            </w:r>
            <w:r w:rsidRPr="000603F3">
              <w:rPr>
                <w:rFonts w:ascii="Times New Roman" w:hAnsi="Times New Roman"/>
                <w:sz w:val="24"/>
                <w:szCs w:val="24"/>
              </w:rPr>
              <w:t xml:space="preserve"> ТП «СВЧ технологии»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не изменился</w:t>
            </w:r>
          </w:p>
        </w:tc>
        <w:tc>
          <w:tcPr>
            <w:tcW w:w="1875" w:type="dxa"/>
          </w:tcPr>
          <w:p w:rsidR="002A0E36" w:rsidRDefault="002A0E36" w:rsidP="002A0E36">
            <w:pPr>
              <w:keepNext/>
              <w:keepLines/>
              <w:ind w:left="66"/>
              <w:rPr>
                <w:rFonts w:ascii="Times New Roman" w:hAnsi="Times New Roman"/>
                <w:sz w:val="24"/>
                <w:szCs w:val="24"/>
              </w:rPr>
            </w:pPr>
            <w:r w:rsidRPr="00CB3867">
              <w:rPr>
                <w:rFonts w:ascii="Times New Roman" w:hAnsi="Times New Roman"/>
                <w:sz w:val="24"/>
                <w:szCs w:val="24"/>
              </w:rPr>
              <w:t xml:space="preserve">4 квартал </w:t>
            </w:r>
          </w:p>
          <w:p w:rsidR="00CB3867" w:rsidRPr="007E3D46" w:rsidRDefault="002A0E36" w:rsidP="002A0E36">
            <w:pPr>
              <w:keepNext/>
              <w:keepLines/>
              <w:rPr>
                <w:rFonts w:ascii="Times New Roman" w:hAnsi="Times New Roman"/>
                <w:b/>
                <w:sz w:val="24"/>
                <w:szCs w:val="24"/>
              </w:rPr>
            </w:pPr>
            <w:r w:rsidRPr="00CB3867">
              <w:rPr>
                <w:rFonts w:ascii="Times New Roman" w:hAnsi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CB3867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</w:tr>
      <w:tr w:rsidR="00D95177" w:rsidRPr="007E3D46" w:rsidTr="00F53843">
        <w:trPr>
          <w:tblHeader/>
        </w:trPr>
        <w:tc>
          <w:tcPr>
            <w:tcW w:w="4328" w:type="dxa"/>
          </w:tcPr>
          <w:p w:rsidR="00D95177" w:rsidRDefault="00D95177" w:rsidP="00DD0D00">
            <w:pPr>
              <w:pStyle w:val="22"/>
              <w:keepNext/>
              <w:keepLines/>
              <w:tabs>
                <w:tab w:val="left" w:pos="1985"/>
              </w:tabs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47845">
              <w:rPr>
                <w:rFonts w:ascii="Times New Roman" w:hAnsi="Times New Roman"/>
                <w:sz w:val="24"/>
                <w:szCs w:val="24"/>
              </w:rPr>
              <w:t>Подготовка информационных и презентационных материалов по ТП «СВЧ» (рус/</w:t>
            </w:r>
            <w:proofErr w:type="spellStart"/>
            <w:r w:rsidRPr="00447845">
              <w:rPr>
                <w:rFonts w:ascii="Times New Roman" w:hAnsi="Times New Roman"/>
                <w:sz w:val="24"/>
                <w:szCs w:val="24"/>
              </w:rPr>
              <w:t>англ</w:t>
            </w:r>
            <w:proofErr w:type="spellEnd"/>
            <w:r w:rsidRPr="0044784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7845">
              <w:rPr>
                <w:rFonts w:ascii="Times New Roman" w:hAnsi="Times New Roman"/>
                <w:sz w:val="24"/>
                <w:szCs w:val="24"/>
              </w:rPr>
              <w:t>яз</w:t>
            </w:r>
            <w:proofErr w:type="spellEnd"/>
            <w:r w:rsidRPr="00447845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126" w:type="dxa"/>
            <w:vAlign w:val="center"/>
          </w:tcPr>
          <w:p w:rsidR="00D95177" w:rsidRDefault="00D95177" w:rsidP="00DD0D00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6663" w:type="dxa"/>
            <w:vAlign w:val="center"/>
          </w:tcPr>
          <w:p w:rsidR="00D95177" w:rsidRPr="00CB3867" w:rsidRDefault="00D95177" w:rsidP="00DD0D00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 w:rsidRPr="00447845">
              <w:rPr>
                <w:rFonts w:ascii="Times New Roman" w:hAnsi="Times New Roman"/>
                <w:bCs/>
                <w:sz w:val="24"/>
                <w:szCs w:val="24"/>
              </w:rPr>
              <w:t>Комплект промо-материалов необходим для реализации программы мероприятий платформы, в том числе международных, привлечения партнеров и позиционирования ТП.</w:t>
            </w:r>
          </w:p>
        </w:tc>
        <w:tc>
          <w:tcPr>
            <w:tcW w:w="1875" w:type="dxa"/>
          </w:tcPr>
          <w:p w:rsidR="00D95177" w:rsidRDefault="00D95177" w:rsidP="00DD0D00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 квартал </w:t>
            </w:r>
          </w:p>
          <w:p w:rsidR="00D95177" w:rsidRDefault="00D95177" w:rsidP="00DD0D00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2015 г.</w:t>
            </w:r>
          </w:p>
        </w:tc>
      </w:tr>
      <w:tr w:rsidR="00D95177" w:rsidRPr="007E3D46" w:rsidTr="003A45BA">
        <w:trPr>
          <w:tblHeader/>
        </w:trPr>
        <w:tc>
          <w:tcPr>
            <w:tcW w:w="4328" w:type="dxa"/>
          </w:tcPr>
          <w:p w:rsidR="00D95177" w:rsidRDefault="00D95177" w:rsidP="00DD0D00">
            <w:pPr>
              <w:pStyle w:val="22"/>
              <w:keepNext/>
              <w:keepLines/>
              <w:tabs>
                <w:tab w:val="left" w:pos="1985"/>
              </w:tabs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47845">
              <w:rPr>
                <w:rFonts w:ascii="Times New Roman" w:hAnsi="Times New Roman"/>
                <w:sz w:val="24"/>
                <w:szCs w:val="24"/>
              </w:rPr>
              <w:t>Разработка комплекса предложений по обеспечению организационной и финансовой поддержки деятельности ТП «СВЧ технологии»</w:t>
            </w:r>
          </w:p>
        </w:tc>
        <w:tc>
          <w:tcPr>
            <w:tcW w:w="2126" w:type="dxa"/>
            <w:vAlign w:val="center"/>
          </w:tcPr>
          <w:p w:rsidR="00D95177" w:rsidRDefault="00D95177" w:rsidP="00DD0D00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6663" w:type="dxa"/>
          </w:tcPr>
          <w:p w:rsidR="00D95177" w:rsidRPr="00CB3867" w:rsidRDefault="00D95177" w:rsidP="00DD0D00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 w:rsidRPr="00447845">
              <w:rPr>
                <w:rFonts w:ascii="Times New Roman" w:hAnsi="Times New Roman"/>
                <w:bCs/>
                <w:sz w:val="24"/>
                <w:szCs w:val="24"/>
              </w:rPr>
              <w:t>Членские взносы за участие в работе ТП «СВЧ технологии» не взимаются. Оперативная работа выполняется участниками ТП за свой счет безвозмездно. Финансовая поддержка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и сопровождение</w:t>
            </w:r>
            <w:r w:rsidRPr="00447845">
              <w:rPr>
                <w:rFonts w:ascii="Times New Roman" w:hAnsi="Times New Roman"/>
                <w:bCs/>
                <w:sz w:val="24"/>
                <w:szCs w:val="24"/>
              </w:rPr>
              <w:t xml:space="preserve">  реализации Программы мероприятий ТП осуществляется за счет Договоров о партнерстве. </w:t>
            </w:r>
          </w:p>
        </w:tc>
        <w:tc>
          <w:tcPr>
            <w:tcW w:w="1875" w:type="dxa"/>
            <w:vAlign w:val="center"/>
          </w:tcPr>
          <w:p w:rsidR="00D95177" w:rsidRDefault="00D95177" w:rsidP="00DD0D00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D95177" w:rsidRPr="007E3D46" w:rsidTr="003A45BA">
        <w:trPr>
          <w:tblHeader/>
        </w:trPr>
        <w:tc>
          <w:tcPr>
            <w:tcW w:w="4328" w:type="dxa"/>
          </w:tcPr>
          <w:p w:rsidR="00D95177" w:rsidRDefault="00D95177" w:rsidP="00DD0D00">
            <w:pPr>
              <w:pStyle w:val="22"/>
              <w:keepNext/>
              <w:keepLines/>
              <w:tabs>
                <w:tab w:val="left" w:pos="1985"/>
              </w:tabs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47845">
              <w:rPr>
                <w:rFonts w:ascii="Times New Roman" w:hAnsi="Times New Roman"/>
                <w:sz w:val="24"/>
                <w:szCs w:val="24"/>
              </w:rPr>
              <w:t xml:space="preserve">Проведение Общего собрания участников ТП «СВЧ технологии» </w:t>
            </w:r>
          </w:p>
        </w:tc>
        <w:tc>
          <w:tcPr>
            <w:tcW w:w="2126" w:type="dxa"/>
            <w:vAlign w:val="center"/>
          </w:tcPr>
          <w:p w:rsidR="00D95177" w:rsidRDefault="00D95177" w:rsidP="00DD0D00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6663" w:type="dxa"/>
          </w:tcPr>
          <w:p w:rsidR="00D95177" w:rsidRPr="00CB3867" w:rsidRDefault="00D95177" w:rsidP="00DD0D00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 w:rsidRPr="00447845">
              <w:rPr>
                <w:rFonts w:ascii="Times New Roman" w:hAnsi="Times New Roman"/>
                <w:bCs/>
                <w:sz w:val="24"/>
                <w:szCs w:val="24"/>
              </w:rPr>
              <w:t>Подведение промежуточных итогов деятельности, решение организационных вопросов и др. с участием всех членов платформы, прошедших перерегистрацию</w:t>
            </w:r>
          </w:p>
        </w:tc>
        <w:tc>
          <w:tcPr>
            <w:tcW w:w="1875" w:type="dxa"/>
            <w:vAlign w:val="center"/>
          </w:tcPr>
          <w:p w:rsidR="00D95177" w:rsidRDefault="00D95177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Перенесено на 2016 г.</w:t>
            </w:r>
          </w:p>
        </w:tc>
      </w:tr>
    </w:tbl>
    <w:p w:rsidR="005C15C7" w:rsidRDefault="005C15C7">
      <w:pPr>
        <w:rPr>
          <w:ins w:id="16" w:author="Sonya" w:date="2016-08-26T16:27:00Z"/>
        </w:rPr>
      </w:pPr>
      <w:ins w:id="17" w:author="Sonya" w:date="2016-08-26T16:27:00Z">
        <w:r>
          <w:br w:type="page"/>
        </w:r>
      </w:ins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28"/>
        <w:gridCol w:w="2126"/>
        <w:gridCol w:w="6663"/>
        <w:gridCol w:w="32"/>
        <w:gridCol w:w="1843"/>
      </w:tblGrid>
      <w:tr w:rsidR="00CB3867" w:rsidRPr="007E3D46" w:rsidTr="0060158A">
        <w:trPr>
          <w:trHeight w:val="473"/>
          <w:tblHeader/>
        </w:trPr>
        <w:tc>
          <w:tcPr>
            <w:tcW w:w="14992" w:type="dxa"/>
            <w:gridSpan w:val="5"/>
            <w:vAlign w:val="center"/>
          </w:tcPr>
          <w:p w:rsidR="00CB3867" w:rsidRPr="007E3D46" w:rsidRDefault="00094753" w:rsidP="00DD0D00">
            <w:pPr>
              <w:pStyle w:val="a3"/>
              <w:keepNext/>
              <w:keepLines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Подготовка плана реализации</w:t>
            </w:r>
            <w:r w:rsidRPr="00C24B7A">
              <w:rPr>
                <w:rFonts w:ascii="Times New Roman" w:hAnsi="Times New Roman"/>
                <w:b/>
                <w:sz w:val="24"/>
                <w:szCs w:val="24"/>
              </w:rPr>
              <w:t xml:space="preserve"> стратегической программы исследований</w:t>
            </w:r>
          </w:p>
        </w:tc>
      </w:tr>
      <w:tr w:rsidR="00D95177" w:rsidRPr="009F6D4D" w:rsidTr="003A45BA">
        <w:trPr>
          <w:tblHeader/>
        </w:trPr>
        <w:tc>
          <w:tcPr>
            <w:tcW w:w="4328" w:type="dxa"/>
          </w:tcPr>
          <w:p w:rsidR="00D95177" w:rsidRPr="007E3D46" w:rsidRDefault="00D95177" w:rsidP="00DD0D00">
            <w:pPr>
              <w:pStyle w:val="22"/>
              <w:keepNext/>
              <w:keepLines/>
              <w:tabs>
                <w:tab w:val="left" w:pos="1985"/>
              </w:tabs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взаимодействия с компаниями с государственным участием, реализующим программы инновационного развития, по вопросам реализации проектов в области СВЧ технологий</w:t>
            </w:r>
          </w:p>
        </w:tc>
        <w:tc>
          <w:tcPr>
            <w:tcW w:w="2126" w:type="dxa"/>
            <w:vAlign w:val="center"/>
          </w:tcPr>
          <w:p w:rsidR="00D95177" w:rsidRPr="007E3D46" w:rsidRDefault="00D95177" w:rsidP="00DD0D00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6663" w:type="dxa"/>
          </w:tcPr>
          <w:p w:rsidR="00D95177" w:rsidRPr="009F6D4D" w:rsidRDefault="00D95177" w:rsidP="00DD0D00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 w:rsidRPr="007C6AD3">
              <w:rPr>
                <w:rFonts w:ascii="Times New Roman" w:hAnsi="Times New Roman"/>
                <w:sz w:val="24"/>
                <w:szCs w:val="24"/>
              </w:rPr>
              <w:t>Подготовка и рассылка предложений и презентаций проектов в области СВЧ технологий</w:t>
            </w:r>
          </w:p>
        </w:tc>
        <w:tc>
          <w:tcPr>
            <w:tcW w:w="1875" w:type="dxa"/>
            <w:gridSpan w:val="2"/>
            <w:vAlign w:val="center"/>
          </w:tcPr>
          <w:p w:rsidR="00D95177" w:rsidRPr="009F6D4D" w:rsidRDefault="00D95177" w:rsidP="00DD0D00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D95177" w:rsidRPr="00EE35ED" w:rsidTr="003A45BA">
        <w:trPr>
          <w:tblHeader/>
        </w:trPr>
        <w:tc>
          <w:tcPr>
            <w:tcW w:w="4328" w:type="dxa"/>
          </w:tcPr>
          <w:p w:rsidR="00D95177" w:rsidRDefault="00D95177" w:rsidP="00DD0D00">
            <w:pPr>
              <w:pStyle w:val="22"/>
              <w:keepNext/>
              <w:keepLines/>
              <w:tabs>
                <w:tab w:val="left" w:pos="1985"/>
              </w:tabs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Сбор и анализ проектов в рамках Стратегической программы исследований</w:t>
            </w:r>
          </w:p>
        </w:tc>
        <w:tc>
          <w:tcPr>
            <w:tcW w:w="2126" w:type="dxa"/>
            <w:vAlign w:val="center"/>
          </w:tcPr>
          <w:p w:rsidR="00D95177" w:rsidRDefault="00D95177" w:rsidP="00DD0D00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1-2 квартал</w:t>
            </w:r>
          </w:p>
        </w:tc>
        <w:tc>
          <w:tcPr>
            <w:tcW w:w="6663" w:type="dxa"/>
          </w:tcPr>
          <w:p w:rsidR="00D95177" w:rsidRPr="00EE35ED" w:rsidRDefault="00D95177" w:rsidP="00DD0D00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 w:rsidRPr="00421B02">
              <w:rPr>
                <w:rFonts w:ascii="Times New Roman" w:hAnsi="Times New Roman"/>
                <w:sz w:val="24"/>
                <w:szCs w:val="24"/>
              </w:rPr>
              <w:t xml:space="preserve">Предложения механизмов </w:t>
            </w:r>
            <w:proofErr w:type="spellStart"/>
            <w:r w:rsidRPr="00421B02">
              <w:rPr>
                <w:rFonts w:ascii="Times New Roman" w:hAnsi="Times New Roman"/>
                <w:sz w:val="24"/>
                <w:szCs w:val="24"/>
              </w:rPr>
              <w:t>частно</w:t>
            </w:r>
            <w:proofErr w:type="spellEnd"/>
            <w:r w:rsidRPr="00421B02">
              <w:rPr>
                <w:rFonts w:ascii="Times New Roman" w:hAnsi="Times New Roman"/>
                <w:sz w:val="24"/>
                <w:szCs w:val="24"/>
              </w:rPr>
              <w:t xml:space="preserve">-государственного партнерства в области исследований и разработок для реализации в рамках </w:t>
            </w:r>
            <w:r w:rsidRPr="00447845">
              <w:rPr>
                <w:rFonts w:ascii="Times New Roman" w:hAnsi="Times New Roman"/>
                <w:sz w:val="24"/>
                <w:szCs w:val="24"/>
              </w:rPr>
              <w:t>ТП «СВЧ технологии»</w:t>
            </w:r>
          </w:p>
        </w:tc>
        <w:tc>
          <w:tcPr>
            <w:tcW w:w="1875" w:type="dxa"/>
            <w:gridSpan w:val="2"/>
            <w:vAlign w:val="center"/>
          </w:tcPr>
          <w:p w:rsidR="00D95177" w:rsidRPr="00EE35ED" w:rsidRDefault="00D95177" w:rsidP="00DD0D00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D95177" w:rsidRPr="00EE35ED" w:rsidTr="003A45BA">
        <w:trPr>
          <w:tblHeader/>
        </w:trPr>
        <w:tc>
          <w:tcPr>
            <w:tcW w:w="4328" w:type="dxa"/>
          </w:tcPr>
          <w:p w:rsidR="00D95177" w:rsidRPr="007E3D46" w:rsidRDefault="00D95177" w:rsidP="00DD0D00">
            <w:pPr>
              <w:pStyle w:val="22"/>
              <w:keepNext/>
              <w:keepLines/>
              <w:tabs>
                <w:tab w:val="left" w:pos="1985"/>
              </w:tabs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Проведение экспертной оценки проектов в рамках Стратегической программы исследований </w:t>
            </w:r>
          </w:p>
        </w:tc>
        <w:tc>
          <w:tcPr>
            <w:tcW w:w="2126" w:type="dxa"/>
            <w:vAlign w:val="center"/>
          </w:tcPr>
          <w:p w:rsidR="00D95177" w:rsidRPr="007E3D46" w:rsidRDefault="00D95177" w:rsidP="00DD0D00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1-2 квартал</w:t>
            </w:r>
          </w:p>
        </w:tc>
        <w:tc>
          <w:tcPr>
            <w:tcW w:w="6663" w:type="dxa"/>
          </w:tcPr>
          <w:p w:rsidR="00D95177" w:rsidRPr="00EE35ED" w:rsidRDefault="00D95177" w:rsidP="00DD0D00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 w:rsidRPr="00421B02">
              <w:rPr>
                <w:rFonts w:ascii="Times New Roman" w:hAnsi="Times New Roman"/>
                <w:sz w:val="24"/>
                <w:szCs w:val="24"/>
              </w:rPr>
              <w:t xml:space="preserve">Продолжение сбора и анализ  предложений участников </w:t>
            </w:r>
            <w:r w:rsidRPr="00447845">
              <w:rPr>
                <w:rFonts w:ascii="Times New Roman" w:hAnsi="Times New Roman"/>
                <w:sz w:val="24"/>
                <w:szCs w:val="24"/>
              </w:rPr>
              <w:t xml:space="preserve">ТП «СВЧ технологии» </w:t>
            </w:r>
            <w:r w:rsidRPr="00421B02">
              <w:rPr>
                <w:rFonts w:ascii="Times New Roman" w:hAnsi="Times New Roman"/>
                <w:sz w:val="24"/>
                <w:szCs w:val="24"/>
              </w:rPr>
              <w:t xml:space="preserve"> по возможным исполнителям отдельных проектов из СПИ со стороны вузов и научных организаций, развитию их кооперации в рамках реализации проектов СПИ</w:t>
            </w:r>
          </w:p>
        </w:tc>
        <w:tc>
          <w:tcPr>
            <w:tcW w:w="1875" w:type="dxa"/>
            <w:gridSpan w:val="2"/>
            <w:vAlign w:val="center"/>
          </w:tcPr>
          <w:p w:rsidR="00D95177" w:rsidRPr="00EE35ED" w:rsidRDefault="00D95177" w:rsidP="00DD0D00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D95177" w:rsidRPr="007E3D46" w:rsidTr="003A45BA">
        <w:trPr>
          <w:tblHeader/>
        </w:trPr>
        <w:tc>
          <w:tcPr>
            <w:tcW w:w="4328" w:type="dxa"/>
          </w:tcPr>
          <w:p w:rsidR="00D95177" w:rsidRPr="007E3D46" w:rsidRDefault="00D95177" w:rsidP="00DD0D00">
            <w:pPr>
              <w:pStyle w:val="22"/>
              <w:keepNext/>
              <w:keepLines/>
              <w:tabs>
                <w:tab w:val="left" w:pos="1985"/>
              </w:tabs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Утверждение актуализированной стратегической программы исследований на Наблюдательном совете</w:t>
            </w:r>
          </w:p>
        </w:tc>
        <w:tc>
          <w:tcPr>
            <w:tcW w:w="2126" w:type="dxa"/>
            <w:vAlign w:val="center"/>
          </w:tcPr>
          <w:p w:rsidR="00D95177" w:rsidRPr="007E3D46" w:rsidRDefault="00D95177" w:rsidP="00DD0D00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квартал</w:t>
            </w:r>
          </w:p>
        </w:tc>
        <w:tc>
          <w:tcPr>
            <w:tcW w:w="6663" w:type="dxa"/>
          </w:tcPr>
          <w:p w:rsidR="00D95177" w:rsidRPr="00421B02" w:rsidRDefault="00D95177" w:rsidP="00DD0D00">
            <w:pPr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421B02">
              <w:rPr>
                <w:rFonts w:ascii="Times New Roman" w:hAnsi="Times New Roman"/>
                <w:sz w:val="24"/>
                <w:szCs w:val="24"/>
              </w:rPr>
              <w:t>Актуализация СПИ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47845">
              <w:rPr>
                <w:rFonts w:ascii="Times New Roman" w:hAnsi="Times New Roman"/>
                <w:sz w:val="24"/>
                <w:szCs w:val="24"/>
              </w:rPr>
              <w:t>ТП «СВЧ технологии»</w:t>
            </w:r>
          </w:p>
          <w:p w:rsidR="00D95177" w:rsidRPr="00EE35ED" w:rsidRDefault="00D95177" w:rsidP="00DD0D00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5" w:type="dxa"/>
            <w:gridSpan w:val="2"/>
            <w:vAlign w:val="center"/>
          </w:tcPr>
          <w:p w:rsidR="00D95177" w:rsidRPr="003A45BA" w:rsidRDefault="00D95177" w:rsidP="003A45BA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 w:rsidRPr="003A45BA">
              <w:rPr>
                <w:rFonts w:ascii="Times New Roman" w:hAnsi="Times New Roman"/>
                <w:sz w:val="24"/>
                <w:szCs w:val="24"/>
              </w:rPr>
              <w:t>31.07.2015 г.</w:t>
            </w:r>
          </w:p>
        </w:tc>
      </w:tr>
      <w:tr w:rsidR="00D95177" w:rsidRPr="007E3D46" w:rsidTr="003A45BA">
        <w:trPr>
          <w:tblHeader/>
        </w:trPr>
        <w:tc>
          <w:tcPr>
            <w:tcW w:w="4328" w:type="dxa"/>
          </w:tcPr>
          <w:p w:rsidR="00D95177" w:rsidRDefault="00D95177" w:rsidP="00DD0D00">
            <w:pPr>
              <w:pStyle w:val="22"/>
              <w:keepNext/>
              <w:keepLines/>
              <w:tabs>
                <w:tab w:val="left" w:pos="1985"/>
              </w:tabs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Разработка Плана реализации Стратегической программы исследований </w:t>
            </w:r>
          </w:p>
        </w:tc>
        <w:tc>
          <w:tcPr>
            <w:tcW w:w="2126" w:type="dxa"/>
            <w:vAlign w:val="center"/>
          </w:tcPr>
          <w:p w:rsidR="00D95177" w:rsidRDefault="00D95177" w:rsidP="00DD0D00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1-2 квартал</w:t>
            </w:r>
          </w:p>
        </w:tc>
        <w:tc>
          <w:tcPr>
            <w:tcW w:w="6663" w:type="dxa"/>
          </w:tcPr>
          <w:p w:rsidR="00D95177" w:rsidRPr="007E3D46" w:rsidRDefault="00D95177" w:rsidP="00DD0D00">
            <w:pPr>
              <w:keepNext/>
              <w:keepLines/>
              <w:rPr>
                <w:rFonts w:ascii="Times New Roman" w:hAnsi="Times New Roman"/>
                <w:b/>
                <w:sz w:val="24"/>
                <w:szCs w:val="24"/>
              </w:rPr>
            </w:pPr>
            <w:r w:rsidRPr="007C6AD3">
              <w:rPr>
                <w:rFonts w:ascii="Times New Roman" w:hAnsi="Times New Roman"/>
                <w:sz w:val="24"/>
                <w:szCs w:val="24"/>
              </w:rPr>
              <w:t xml:space="preserve">После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тверждения актуализированной стратегической программы исследований</w:t>
            </w:r>
          </w:p>
        </w:tc>
        <w:tc>
          <w:tcPr>
            <w:tcW w:w="1875" w:type="dxa"/>
            <w:gridSpan w:val="2"/>
            <w:vAlign w:val="center"/>
          </w:tcPr>
          <w:p w:rsidR="00D95177" w:rsidRPr="007E3D46" w:rsidRDefault="00D95177" w:rsidP="003A45BA">
            <w:pPr>
              <w:keepNext/>
              <w:keepLines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Перенесено на 2016 г.</w:t>
            </w:r>
          </w:p>
        </w:tc>
      </w:tr>
      <w:tr w:rsidR="00D95177" w:rsidRPr="007E3D46" w:rsidTr="003A45BA">
        <w:trPr>
          <w:tblHeader/>
        </w:trPr>
        <w:tc>
          <w:tcPr>
            <w:tcW w:w="4328" w:type="dxa"/>
          </w:tcPr>
          <w:p w:rsidR="00D95177" w:rsidRDefault="00D95177" w:rsidP="00DD0D00">
            <w:pPr>
              <w:pStyle w:val="22"/>
              <w:keepNext/>
              <w:keepLines/>
              <w:tabs>
                <w:tab w:val="left" w:pos="1985"/>
              </w:tabs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Разработка проекта Дорожной карты</w:t>
            </w:r>
          </w:p>
        </w:tc>
        <w:tc>
          <w:tcPr>
            <w:tcW w:w="2126" w:type="dxa"/>
            <w:vAlign w:val="center"/>
          </w:tcPr>
          <w:p w:rsidR="00D95177" w:rsidRDefault="00D95177" w:rsidP="00DD0D00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2-3 квартал</w:t>
            </w:r>
          </w:p>
        </w:tc>
        <w:tc>
          <w:tcPr>
            <w:tcW w:w="6663" w:type="dxa"/>
          </w:tcPr>
          <w:p w:rsidR="00D95177" w:rsidRPr="007E3D46" w:rsidRDefault="00D95177" w:rsidP="00DD0D00">
            <w:pPr>
              <w:keepNext/>
              <w:keepLines/>
              <w:rPr>
                <w:rFonts w:ascii="Times New Roman" w:hAnsi="Times New Roman"/>
                <w:b/>
                <w:sz w:val="24"/>
                <w:szCs w:val="24"/>
              </w:rPr>
            </w:pPr>
            <w:r w:rsidRPr="00337F14">
              <w:rPr>
                <w:rFonts w:ascii="Times New Roman" w:hAnsi="Times New Roman"/>
                <w:sz w:val="24"/>
                <w:szCs w:val="24"/>
              </w:rPr>
              <w:t>При условии получения методики от Минэкономразвития Рос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337F14">
              <w:rPr>
                <w:rFonts w:ascii="Times New Roman" w:hAnsi="Times New Roman"/>
                <w:sz w:val="24"/>
                <w:szCs w:val="24"/>
              </w:rPr>
              <w:t>ии</w:t>
            </w:r>
          </w:p>
        </w:tc>
        <w:tc>
          <w:tcPr>
            <w:tcW w:w="1875" w:type="dxa"/>
            <w:gridSpan w:val="2"/>
            <w:vAlign w:val="center"/>
          </w:tcPr>
          <w:p w:rsidR="00D95177" w:rsidRPr="007E3D46" w:rsidRDefault="00D95177" w:rsidP="00DD0D00">
            <w:pPr>
              <w:keepNext/>
              <w:keepLine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D95177" w:rsidRPr="007E3D46" w:rsidTr="0005603C">
        <w:trPr>
          <w:trHeight w:val="711"/>
          <w:tblHeader/>
        </w:trPr>
        <w:tc>
          <w:tcPr>
            <w:tcW w:w="14992" w:type="dxa"/>
            <w:gridSpan w:val="5"/>
            <w:vAlign w:val="center"/>
          </w:tcPr>
          <w:p w:rsidR="00D95177" w:rsidRPr="007E3D46" w:rsidRDefault="00D95177" w:rsidP="00DD0D00">
            <w:pPr>
              <w:pStyle w:val="a3"/>
              <w:keepNext/>
              <w:keepLines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4B7A">
              <w:rPr>
                <w:rFonts w:ascii="Times New Roman" w:hAnsi="Times New Roman"/>
                <w:b/>
                <w:sz w:val="24"/>
                <w:szCs w:val="24"/>
              </w:rPr>
              <w:t>Развитие механизмов регулирования и саморегулирования</w:t>
            </w:r>
          </w:p>
        </w:tc>
      </w:tr>
      <w:tr w:rsidR="00D95177" w:rsidRPr="004B25B4" w:rsidTr="003A45BA">
        <w:trPr>
          <w:trHeight w:val="1809"/>
          <w:tblHeader/>
        </w:trPr>
        <w:tc>
          <w:tcPr>
            <w:tcW w:w="4328" w:type="dxa"/>
          </w:tcPr>
          <w:p w:rsidR="00D95177" w:rsidRPr="007E3D46" w:rsidRDefault="00D95177" w:rsidP="00DD0D00">
            <w:pPr>
              <w:pStyle w:val="22"/>
              <w:keepNext/>
              <w:keepLines/>
              <w:tabs>
                <w:tab w:val="left" w:pos="1985"/>
              </w:tabs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D090B">
              <w:rPr>
                <w:rFonts w:ascii="Times New Roman" w:hAnsi="Times New Roman"/>
                <w:sz w:val="24"/>
                <w:szCs w:val="24"/>
              </w:rPr>
              <w:t>Организация взаимодействия с федеральны</w:t>
            </w:r>
            <w:r>
              <w:rPr>
                <w:rFonts w:ascii="Times New Roman" w:hAnsi="Times New Roman"/>
                <w:sz w:val="24"/>
                <w:szCs w:val="24"/>
              </w:rPr>
              <w:t>ми</w:t>
            </w:r>
            <w:r w:rsidRPr="004D090B">
              <w:rPr>
                <w:rFonts w:ascii="Times New Roman" w:hAnsi="Times New Roman"/>
                <w:sz w:val="24"/>
                <w:szCs w:val="24"/>
              </w:rPr>
              <w:t xml:space="preserve"> орган</w:t>
            </w:r>
            <w:r>
              <w:rPr>
                <w:rFonts w:ascii="Times New Roman" w:hAnsi="Times New Roman"/>
                <w:sz w:val="24"/>
                <w:szCs w:val="24"/>
              </w:rPr>
              <w:t>ами</w:t>
            </w:r>
            <w:r w:rsidRPr="004D090B">
              <w:rPr>
                <w:rFonts w:ascii="Times New Roman" w:hAnsi="Times New Roman"/>
                <w:sz w:val="24"/>
                <w:szCs w:val="24"/>
              </w:rPr>
              <w:t xml:space="preserve"> ис</w:t>
            </w:r>
            <w:r>
              <w:rPr>
                <w:rFonts w:ascii="Times New Roman" w:hAnsi="Times New Roman"/>
                <w:sz w:val="24"/>
                <w:szCs w:val="24"/>
              </w:rPr>
              <w:t>полнительной власти и органами</w:t>
            </w:r>
            <w:r w:rsidRPr="004D090B">
              <w:rPr>
                <w:rFonts w:ascii="Times New Roman" w:hAnsi="Times New Roman"/>
                <w:sz w:val="24"/>
                <w:szCs w:val="24"/>
              </w:rPr>
              <w:t xml:space="preserve"> исполнительной власти субъектов Российской Федерации </w:t>
            </w:r>
            <w:r>
              <w:rPr>
                <w:rFonts w:ascii="Times New Roman" w:hAnsi="Times New Roman"/>
                <w:sz w:val="24"/>
                <w:szCs w:val="24"/>
              </w:rPr>
              <w:t>по вопросам деятельности ТП «СВЧ технологии»</w:t>
            </w:r>
          </w:p>
        </w:tc>
        <w:tc>
          <w:tcPr>
            <w:tcW w:w="2126" w:type="dxa"/>
            <w:vAlign w:val="center"/>
          </w:tcPr>
          <w:p w:rsidR="00D95177" w:rsidRPr="007E3D46" w:rsidRDefault="00D95177" w:rsidP="00DD0D00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6663" w:type="dxa"/>
          </w:tcPr>
          <w:p w:rsidR="00D95177" w:rsidRPr="007E3D46" w:rsidRDefault="00D95177" w:rsidP="00DD0D00">
            <w:pPr>
              <w:keepNext/>
              <w:keepLines/>
              <w:rPr>
                <w:rFonts w:ascii="Times New Roman" w:hAnsi="Times New Roman"/>
                <w:b/>
                <w:sz w:val="24"/>
                <w:szCs w:val="24"/>
              </w:rPr>
            </w:pPr>
            <w:r w:rsidRPr="007C6AD3">
              <w:rPr>
                <w:rFonts w:ascii="Times New Roman" w:hAnsi="Times New Roman"/>
                <w:sz w:val="24"/>
                <w:szCs w:val="24"/>
              </w:rPr>
              <w:t xml:space="preserve">Подготовка и рассылка предложений и презентаций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ТП «СВЧ технологии» и </w:t>
            </w:r>
            <w:r w:rsidRPr="007C6AD3">
              <w:rPr>
                <w:rFonts w:ascii="Times New Roman" w:hAnsi="Times New Roman"/>
                <w:sz w:val="24"/>
                <w:szCs w:val="24"/>
              </w:rPr>
              <w:t>проектов в области СВЧ технологий</w:t>
            </w:r>
          </w:p>
        </w:tc>
        <w:tc>
          <w:tcPr>
            <w:tcW w:w="1875" w:type="dxa"/>
            <w:gridSpan w:val="2"/>
            <w:vAlign w:val="center"/>
          </w:tcPr>
          <w:p w:rsidR="00D95177" w:rsidRPr="004B25B4" w:rsidRDefault="00D95177" w:rsidP="00DD0D00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D95177" w:rsidRPr="007E3D46" w:rsidTr="003A45BA">
        <w:trPr>
          <w:trHeight w:val="1853"/>
          <w:tblHeader/>
        </w:trPr>
        <w:tc>
          <w:tcPr>
            <w:tcW w:w="4328" w:type="dxa"/>
          </w:tcPr>
          <w:p w:rsidR="00D95177" w:rsidRPr="004D090B" w:rsidRDefault="00D95177" w:rsidP="00DD0D00">
            <w:pPr>
              <w:pStyle w:val="22"/>
              <w:keepNext/>
              <w:keepLines/>
              <w:tabs>
                <w:tab w:val="left" w:pos="1985"/>
              </w:tabs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E031A">
              <w:rPr>
                <w:rFonts w:ascii="Times New Roman" w:hAnsi="Times New Roman"/>
                <w:sz w:val="24"/>
                <w:szCs w:val="24"/>
              </w:rPr>
              <w:lastRenderedPageBreak/>
              <w:t>Организация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информирующих мероприятий с целью</w:t>
            </w:r>
            <w:r w:rsidRPr="00CE031A">
              <w:rPr>
                <w:rFonts w:ascii="Times New Roman" w:hAnsi="Times New Roman"/>
                <w:sz w:val="24"/>
                <w:szCs w:val="24"/>
              </w:rPr>
              <w:t xml:space="preserve"> генерации новых производственных цепочек между промышленными предприятиями и научно-образовательными учреждениями, обмену данными о ведущихся разработках и запросах промышленности на прикладные исследования</w:t>
            </w:r>
          </w:p>
        </w:tc>
        <w:tc>
          <w:tcPr>
            <w:tcW w:w="2126" w:type="dxa"/>
            <w:vAlign w:val="center"/>
          </w:tcPr>
          <w:p w:rsidR="00D95177" w:rsidRPr="007E3D46" w:rsidRDefault="00D95177" w:rsidP="00DD0D00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6663" w:type="dxa"/>
          </w:tcPr>
          <w:p w:rsidR="00D95177" w:rsidRPr="00EE35ED" w:rsidRDefault="00D95177" w:rsidP="00DD0D00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Участие в совещаниях, выставках, конференциях и т.д. и информирование участников.  Размещение информации на сайте ТП «СВЧ технологии». </w:t>
            </w:r>
          </w:p>
        </w:tc>
        <w:tc>
          <w:tcPr>
            <w:tcW w:w="1875" w:type="dxa"/>
            <w:gridSpan w:val="2"/>
            <w:vAlign w:val="center"/>
          </w:tcPr>
          <w:p w:rsidR="00D95177" w:rsidRPr="007E3D46" w:rsidRDefault="00D95177" w:rsidP="00DD0D00">
            <w:pPr>
              <w:keepNext/>
              <w:keepLine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течение года </w:t>
            </w:r>
          </w:p>
        </w:tc>
      </w:tr>
      <w:tr w:rsidR="00D95177" w:rsidRPr="007E3D46" w:rsidTr="003A45BA">
        <w:trPr>
          <w:trHeight w:val="2096"/>
          <w:tblHeader/>
        </w:trPr>
        <w:tc>
          <w:tcPr>
            <w:tcW w:w="4328" w:type="dxa"/>
          </w:tcPr>
          <w:p w:rsidR="00D95177" w:rsidRPr="004D090B" w:rsidRDefault="00D95177" w:rsidP="00175D7C">
            <w:pPr>
              <w:pStyle w:val="22"/>
              <w:keepNext/>
              <w:keepLines/>
              <w:tabs>
                <w:tab w:val="left" w:pos="1985"/>
              </w:tabs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Содействие реализации проектов, включенных в Стратегическую программу исследований ТП «СВЧ технологии»</w:t>
            </w:r>
          </w:p>
        </w:tc>
        <w:tc>
          <w:tcPr>
            <w:tcW w:w="2126" w:type="dxa"/>
          </w:tcPr>
          <w:p w:rsidR="00D95177" w:rsidRDefault="00D95177" w:rsidP="00DD0D00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6663" w:type="dxa"/>
            <w:shd w:val="clear" w:color="auto" w:fill="auto"/>
          </w:tcPr>
          <w:p w:rsidR="00D95177" w:rsidRDefault="00D95177" w:rsidP="00DD0D00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 w:rsidRPr="00F53843">
              <w:rPr>
                <w:rFonts w:ascii="Times New Roman" w:hAnsi="Times New Roman"/>
                <w:sz w:val="24"/>
                <w:szCs w:val="24"/>
              </w:rPr>
              <w:t>Осуществляется непрерывно (см. раздел 6 Отчета)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95177" w:rsidRDefault="00D95177" w:rsidP="00D95177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Проведена экспертиза </w:t>
            </w:r>
            <w:r w:rsidRPr="00A77A74">
              <w:rPr>
                <w:rFonts w:ascii="Times New Roman" w:hAnsi="Times New Roman"/>
                <w:sz w:val="24"/>
                <w:szCs w:val="24"/>
              </w:rPr>
              <w:t>предложени</w:t>
            </w:r>
            <w:r>
              <w:rPr>
                <w:rFonts w:ascii="Times New Roman" w:hAnsi="Times New Roman"/>
                <w:sz w:val="24"/>
                <w:szCs w:val="24"/>
              </w:rPr>
              <w:t>й</w:t>
            </w:r>
            <w:r w:rsidRPr="00A77A74">
              <w:rPr>
                <w:rFonts w:ascii="Times New Roman" w:hAnsi="Times New Roman"/>
                <w:sz w:val="24"/>
                <w:szCs w:val="24"/>
              </w:rPr>
              <w:t xml:space="preserve"> по формированию тематики в рамках ФЦП «Исследования и разработки по приоритетным направлениям развития научно-технологического комплекса России на 20</w:t>
            </w: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Pr="00A77A74">
              <w:rPr>
                <w:rFonts w:ascii="Times New Roman" w:hAnsi="Times New Roman"/>
                <w:sz w:val="24"/>
                <w:szCs w:val="24"/>
              </w:rPr>
              <w:t>-20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A77A74">
              <w:rPr>
                <w:rFonts w:ascii="Times New Roman" w:hAnsi="Times New Roman"/>
                <w:sz w:val="24"/>
                <w:szCs w:val="24"/>
              </w:rPr>
              <w:t xml:space="preserve"> годы»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77A7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77A74">
              <w:rPr>
                <w:rFonts w:ascii="Times New Roman" w:hAnsi="Times New Roman"/>
                <w:sz w:val="24"/>
                <w:szCs w:val="24"/>
              </w:rPr>
              <w:t>Мин</w:t>
            </w:r>
            <w:r>
              <w:rPr>
                <w:rFonts w:ascii="Times New Roman" w:hAnsi="Times New Roman"/>
                <w:sz w:val="24"/>
                <w:szCs w:val="24"/>
              </w:rPr>
              <w:t>обрнауки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России.</w:t>
            </w:r>
          </w:p>
          <w:p w:rsidR="00D95177" w:rsidRPr="00F53843" w:rsidRDefault="00D95177" w:rsidP="00D95177">
            <w:pPr>
              <w:keepNext/>
              <w:keepLines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Отобрано около 35 проектов</w:t>
            </w:r>
          </w:p>
        </w:tc>
        <w:tc>
          <w:tcPr>
            <w:tcW w:w="1875" w:type="dxa"/>
            <w:gridSpan w:val="2"/>
            <w:vAlign w:val="center"/>
          </w:tcPr>
          <w:p w:rsidR="00D95177" w:rsidRPr="007E3D46" w:rsidRDefault="00D95177" w:rsidP="00DD0D00">
            <w:pPr>
              <w:keepNext/>
              <w:keepLine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течение года </w:t>
            </w:r>
          </w:p>
        </w:tc>
      </w:tr>
      <w:tr w:rsidR="00D95177" w:rsidRPr="007E3D46" w:rsidTr="003A45BA">
        <w:trPr>
          <w:trHeight w:val="1201"/>
          <w:tblHeader/>
        </w:trPr>
        <w:tc>
          <w:tcPr>
            <w:tcW w:w="4328" w:type="dxa"/>
          </w:tcPr>
          <w:p w:rsidR="00D95177" w:rsidRPr="004D090B" w:rsidRDefault="00D95177" w:rsidP="00DD0D00">
            <w:pPr>
              <w:pStyle w:val="22"/>
              <w:keepNext/>
              <w:keepLines/>
              <w:tabs>
                <w:tab w:val="left" w:pos="1985"/>
              </w:tabs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Организация взаимодействия с российскими и зарубежными технологическими платформами </w:t>
            </w:r>
          </w:p>
        </w:tc>
        <w:tc>
          <w:tcPr>
            <w:tcW w:w="2126" w:type="dxa"/>
            <w:vAlign w:val="center"/>
          </w:tcPr>
          <w:p w:rsidR="00D95177" w:rsidRDefault="00D95177" w:rsidP="00DD0D00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6663" w:type="dxa"/>
            <w:shd w:val="clear" w:color="auto" w:fill="auto"/>
          </w:tcPr>
          <w:p w:rsidR="00D95177" w:rsidRPr="00222576" w:rsidRDefault="00D95177" w:rsidP="00DD0D00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 w:rsidRPr="00222576">
              <w:rPr>
                <w:rFonts w:ascii="Times New Roman" w:hAnsi="Times New Roman"/>
                <w:sz w:val="24"/>
                <w:szCs w:val="24"/>
              </w:rPr>
              <w:t xml:space="preserve">В процессе </w:t>
            </w:r>
            <w:r>
              <w:rPr>
                <w:rFonts w:ascii="Times New Roman" w:hAnsi="Times New Roman"/>
                <w:sz w:val="24"/>
                <w:szCs w:val="24"/>
              </w:rPr>
              <w:t>проработки с учетом имеющихся ограничений на передачу технологий в отдельных группах частот СВЧ диапазона и других характеристик СВЧ аппаратуры.</w:t>
            </w:r>
          </w:p>
        </w:tc>
        <w:tc>
          <w:tcPr>
            <w:tcW w:w="1875" w:type="dxa"/>
            <w:gridSpan w:val="2"/>
            <w:vAlign w:val="center"/>
          </w:tcPr>
          <w:p w:rsidR="00D95177" w:rsidRPr="007E3D46" w:rsidRDefault="00D95177" w:rsidP="00DD0D00">
            <w:pPr>
              <w:keepNext/>
              <w:keepLine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течение года </w:t>
            </w:r>
          </w:p>
        </w:tc>
      </w:tr>
      <w:tr w:rsidR="00D95177" w:rsidRPr="007E3D46" w:rsidTr="0005603C">
        <w:trPr>
          <w:trHeight w:val="428"/>
          <w:tblHeader/>
        </w:trPr>
        <w:tc>
          <w:tcPr>
            <w:tcW w:w="14992" w:type="dxa"/>
            <w:gridSpan w:val="5"/>
            <w:vAlign w:val="center"/>
          </w:tcPr>
          <w:p w:rsidR="00D95177" w:rsidRPr="007E3D46" w:rsidRDefault="00D95177" w:rsidP="00DD0D00">
            <w:pPr>
              <w:pStyle w:val="a3"/>
              <w:keepNext/>
              <w:keepLines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4B7A">
              <w:rPr>
                <w:rFonts w:ascii="Times New Roman" w:hAnsi="Times New Roman"/>
                <w:b/>
                <w:sz w:val="24"/>
                <w:szCs w:val="24"/>
              </w:rPr>
              <w:t>Содействие подготовке и повышению квалификации научных и инженерно-технических кадров</w:t>
            </w:r>
          </w:p>
        </w:tc>
      </w:tr>
      <w:tr w:rsidR="00D95177" w:rsidRPr="007E3D46" w:rsidTr="003A45BA">
        <w:trPr>
          <w:trHeight w:val="1553"/>
          <w:tblHeader/>
        </w:trPr>
        <w:tc>
          <w:tcPr>
            <w:tcW w:w="4328" w:type="dxa"/>
          </w:tcPr>
          <w:p w:rsidR="00D95177" w:rsidRPr="007E3D46" w:rsidRDefault="00D95177" w:rsidP="00DD0D00">
            <w:pPr>
              <w:pStyle w:val="22"/>
              <w:keepNext/>
              <w:keepLines/>
              <w:tabs>
                <w:tab w:val="left" w:pos="1985"/>
              </w:tabs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Организация взаимодействия 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Минобрнауки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России и профильными ВУЗами по вопросам подготовки научных и инженерно-технических кадров</w:t>
            </w:r>
          </w:p>
        </w:tc>
        <w:tc>
          <w:tcPr>
            <w:tcW w:w="2126" w:type="dxa"/>
            <w:vAlign w:val="center"/>
          </w:tcPr>
          <w:p w:rsidR="00D95177" w:rsidRPr="007E3D46" w:rsidRDefault="00D95177" w:rsidP="00DD0D00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6663" w:type="dxa"/>
          </w:tcPr>
          <w:p w:rsidR="00D95177" w:rsidRDefault="00D95177" w:rsidP="00DD0D00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Осуществляется непрерывно</w:t>
            </w:r>
          </w:p>
          <w:p w:rsidR="00D95177" w:rsidRPr="00A77A74" w:rsidRDefault="00D95177" w:rsidP="00DD0D00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(см. раздел 5 Отчета)</w:t>
            </w:r>
          </w:p>
        </w:tc>
        <w:tc>
          <w:tcPr>
            <w:tcW w:w="1875" w:type="dxa"/>
            <w:gridSpan w:val="2"/>
            <w:vAlign w:val="center"/>
          </w:tcPr>
          <w:p w:rsidR="00D95177" w:rsidRPr="007E3D46" w:rsidRDefault="00D95177" w:rsidP="00DD0D00">
            <w:pPr>
              <w:keepNext/>
              <w:keepLine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течение года </w:t>
            </w:r>
          </w:p>
        </w:tc>
      </w:tr>
      <w:tr w:rsidR="00D95177" w:rsidRPr="007E3D46" w:rsidTr="003A45BA">
        <w:trPr>
          <w:trHeight w:val="1264"/>
          <w:tblHeader/>
        </w:trPr>
        <w:tc>
          <w:tcPr>
            <w:tcW w:w="4328" w:type="dxa"/>
          </w:tcPr>
          <w:p w:rsidR="00D95177" w:rsidRPr="007E3D46" w:rsidRDefault="00D95177" w:rsidP="00DD0D00">
            <w:pPr>
              <w:pStyle w:val="22"/>
              <w:keepNext/>
              <w:keepLines/>
              <w:tabs>
                <w:tab w:val="left" w:pos="1985"/>
              </w:tabs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научных и инженерно-технических кадров на профильных кафедрах или специальностях в ВУЗах, на кафедрах ВУЗов на предприятиях</w:t>
            </w:r>
          </w:p>
        </w:tc>
        <w:tc>
          <w:tcPr>
            <w:tcW w:w="2126" w:type="dxa"/>
            <w:vAlign w:val="center"/>
          </w:tcPr>
          <w:p w:rsidR="00D95177" w:rsidRPr="007E3D46" w:rsidRDefault="00D95177" w:rsidP="00DD0D00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6663" w:type="dxa"/>
          </w:tcPr>
          <w:p w:rsidR="00D95177" w:rsidRPr="00A77A74" w:rsidRDefault="00D95177" w:rsidP="00DD0D00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Осуществляется непрерывно</w:t>
            </w:r>
          </w:p>
        </w:tc>
        <w:tc>
          <w:tcPr>
            <w:tcW w:w="1875" w:type="dxa"/>
            <w:gridSpan w:val="2"/>
            <w:vAlign w:val="center"/>
          </w:tcPr>
          <w:p w:rsidR="00D95177" w:rsidRPr="007E3D46" w:rsidRDefault="00D95177" w:rsidP="00DD0D00">
            <w:pPr>
              <w:keepNext/>
              <w:keepLine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течение года </w:t>
            </w:r>
          </w:p>
        </w:tc>
      </w:tr>
      <w:tr w:rsidR="00D95177" w:rsidRPr="007E3D46" w:rsidTr="003A45BA">
        <w:trPr>
          <w:trHeight w:val="970"/>
          <w:tblHeader/>
        </w:trPr>
        <w:tc>
          <w:tcPr>
            <w:tcW w:w="4328" w:type="dxa"/>
          </w:tcPr>
          <w:p w:rsidR="00D95177" w:rsidRPr="001A67BC" w:rsidRDefault="00D95177" w:rsidP="00DD0D00">
            <w:pPr>
              <w:pStyle w:val="22"/>
              <w:keepNext/>
              <w:keepLines/>
              <w:tabs>
                <w:tab w:val="left" w:pos="1985"/>
              </w:tabs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972A8">
              <w:rPr>
                <w:rFonts w:ascii="Times New Roman" w:hAnsi="Times New Roman"/>
                <w:sz w:val="24"/>
                <w:szCs w:val="24"/>
              </w:rPr>
              <w:lastRenderedPageBreak/>
              <w:t>Обеспечение деятельности базовой кафедры МИРЭА.</w:t>
            </w:r>
          </w:p>
        </w:tc>
        <w:tc>
          <w:tcPr>
            <w:tcW w:w="2126" w:type="dxa"/>
            <w:vAlign w:val="center"/>
          </w:tcPr>
          <w:p w:rsidR="00D95177" w:rsidRDefault="00D95177" w:rsidP="00DD0D00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6663" w:type="dxa"/>
            <w:vAlign w:val="center"/>
          </w:tcPr>
          <w:p w:rsidR="00D95177" w:rsidRDefault="00D95177" w:rsidP="00DD0D00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4B38AD">
              <w:rPr>
                <w:rFonts w:ascii="Times New Roman" w:hAnsi="Times New Roman"/>
                <w:sz w:val="24"/>
                <w:szCs w:val="24"/>
              </w:rPr>
              <w:t xml:space="preserve">В 2015 году на предприятии </w:t>
            </w:r>
            <w:r>
              <w:rPr>
                <w:rFonts w:ascii="Times New Roman" w:hAnsi="Times New Roman"/>
                <w:sz w:val="24"/>
                <w:szCs w:val="24"/>
              </w:rPr>
              <w:t>АО</w:t>
            </w:r>
            <w:r w:rsidRPr="004B38AD">
              <w:rPr>
                <w:rFonts w:ascii="Times New Roman" w:hAnsi="Times New Roman"/>
                <w:sz w:val="24"/>
                <w:szCs w:val="24"/>
              </w:rPr>
              <w:t xml:space="preserve"> «НПП «Торий» продолжает действовать базовая кафедра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4B38AD">
              <w:rPr>
                <w:rFonts w:ascii="Times New Roman" w:hAnsi="Times New Roman"/>
                <w:sz w:val="24"/>
                <w:szCs w:val="24"/>
              </w:rPr>
              <w:t>аспирантура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B38AD">
              <w:rPr>
                <w:rFonts w:ascii="Times New Roman" w:hAnsi="Times New Roman"/>
                <w:sz w:val="24"/>
                <w:szCs w:val="24"/>
              </w:rPr>
              <w:t>МИРЭА. По договору с МИРЭА проводится целевая подготовка студентов для ФГУП «НПП «Торий». На базовой кафедре МИРЭА обучалось 5 человек.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E0355">
              <w:rPr>
                <w:rFonts w:ascii="Times New Roman" w:hAnsi="Times New Roman"/>
                <w:sz w:val="24"/>
                <w:szCs w:val="24"/>
              </w:rPr>
              <w:t>По целевому набору МИРЭА обучалось девять студентов.</w:t>
            </w:r>
          </w:p>
        </w:tc>
        <w:tc>
          <w:tcPr>
            <w:tcW w:w="1875" w:type="dxa"/>
            <w:gridSpan w:val="2"/>
            <w:vAlign w:val="center"/>
          </w:tcPr>
          <w:p w:rsidR="00D95177" w:rsidRDefault="00D95177" w:rsidP="00DD0D00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течение года </w:t>
            </w:r>
          </w:p>
        </w:tc>
      </w:tr>
      <w:tr w:rsidR="00D95177" w:rsidRPr="007E3D46" w:rsidTr="003A45BA">
        <w:trPr>
          <w:trHeight w:val="653"/>
          <w:tblHeader/>
        </w:trPr>
        <w:tc>
          <w:tcPr>
            <w:tcW w:w="4328" w:type="dxa"/>
          </w:tcPr>
          <w:p w:rsidR="00D95177" w:rsidRPr="001A67BC" w:rsidRDefault="00D95177" w:rsidP="00DD0D00">
            <w:pPr>
              <w:pStyle w:val="22"/>
              <w:keepNext/>
              <w:keepLines/>
              <w:tabs>
                <w:tab w:val="left" w:pos="1985"/>
              </w:tabs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972A8">
              <w:rPr>
                <w:rFonts w:ascii="Times New Roman" w:hAnsi="Times New Roman"/>
                <w:sz w:val="24"/>
                <w:szCs w:val="24"/>
              </w:rPr>
              <w:t>Обеспечение деятельности базовой кафедры МИФИ.</w:t>
            </w:r>
          </w:p>
        </w:tc>
        <w:tc>
          <w:tcPr>
            <w:tcW w:w="2126" w:type="dxa"/>
            <w:vAlign w:val="center"/>
          </w:tcPr>
          <w:p w:rsidR="00D95177" w:rsidRDefault="00D95177" w:rsidP="00DD0D00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6663" w:type="dxa"/>
          </w:tcPr>
          <w:p w:rsidR="00D95177" w:rsidRDefault="00D95177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 w:rsidRPr="00F30D3B">
              <w:rPr>
                <w:rFonts w:ascii="Times New Roman" w:hAnsi="Times New Roman"/>
                <w:sz w:val="24"/>
                <w:szCs w:val="24"/>
              </w:rPr>
              <w:t>В настоящее время в НИЯУ МИФИ и НИУ МЭИ обучаются 19 сотрудников предприятия, 5 человек учатся в аспирантуре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1875" w:type="dxa"/>
            <w:gridSpan w:val="2"/>
            <w:vAlign w:val="center"/>
          </w:tcPr>
          <w:p w:rsidR="00D95177" w:rsidRDefault="00D95177" w:rsidP="00DD0D00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течение года </w:t>
            </w:r>
          </w:p>
        </w:tc>
      </w:tr>
      <w:tr w:rsidR="00D95177" w:rsidRPr="007E3D46" w:rsidTr="003A45BA">
        <w:trPr>
          <w:trHeight w:val="970"/>
          <w:tblHeader/>
        </w:trPr>
        <w:tc>
          <w:tcPr>
            <w:tcW w:w="4328" w:type="dxa"/>
          </w:tcPr>
          <w:p w:rsidR="00D95177" w:rsidRPr="001A67BC" w:rsidRDefault="00D95177" w:rsidP="00DD0D00">
            <w:pPr>
              <w:pStyle w:val="22"/>
              <w:keepNext/>
              <w:keepLines/>
              <w:tabs>
                <w:tab w:val="left" w:pos="1985"/>
              </w:tabs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972A8">
              <w:rPr>
                <w:rFonts w:ascii="Times New Roman" w:hAnsi="Times New Roman"/>
                <w:sz w:val="24"/>
                <w:szCs w:val="24"/>
              </w:rPr>
              <w:t>Стажировка студентов МИРЭА, МЭИ, МИФИ</w:t>
            </w:r>
          </w:p>
        </w:tc>
        <w:tc>
          <w:tcPr>
            <w:tcW w:w="2126" w:type="dxa"/>
            <w:vAlign w:val="center"/>
          </w:tcPr>
          <w:p w:rsidR="00D95177" w:rsidRDefault="00D95177" w:rsidP="00DD0D00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6663" w:type="dxa"/>
            <w:vAlign w:val="center"/>
          </w:tcPr>
          <w:p w:rsidR="00D95177" w:rsidRDefault="00D95177" w:rsidP="00DD0D00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400ADC">
              <w:rPr>
                <w:rFonts w:ascii="Times New Roman" w:hAnsi="Times New Roman"/>
                <w:sz w:val="24"/>
                <w:szCs w:val="24"/>
              </w:rPr>
              <w:t>Студенты старших курсов и дипломники МИРЭА, МЭИ, МИФИ принимают участие в выполнении НИОКР, совмещая учебу с работой на штатных должностях (20 человек)</w:t>
            </w:r>
            <w:r w:rsidRPr="000B4B78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F30D3B">
              <w:rPr>
                <w:rFonts w:ascii="Times New Roman" w:hAnsi="Times New Roman"/>
                <w:sz w:val="24"/>
                <w:szCs w:val="24"/>
              </w:rPr>
              <w:t xml:space="preserve">В рамках реализации целевой Программы «Повышение инженерно-технических кадров на 2015-2016гг.» совместно с МГТУ МИРЭА осуществляется обучение 15 сотрудников по программе: «Плазмохимические процессы в технологии производства интегральных схем», </w:t>
            </w:r>
            <w:r>
              <w:rPr>
                <w:rFonts w:ascii="Times New Roman" w:hAnsi="Times New Roman"/>
                <w:sz w:val="24"/>
                <w:szCs w:val="24"/>
              </w:rPr>
              <w:t>организована стажировка трех</w:t>
            </w:r>
            <w:r w:rsidRPr="00F30D3B">
              <w:rPr>
                <w:rFonts w:ascii="Times New Roman" w:hAnsi="Times New Roman"/>
                <w:sz w:val="24"/>
                <w:szCs w:val="24"/>
              </w:rPr>
              <w:t xml:space="preserve"> сотрудников по программе «Моделирование виртуальных лабораторий для </w:t>
            </w:r>
            <w:proofErr w:type="spellStart"/>
            <w:r w:rsidRPr="00F30D3B">
              <w:rPr>
                <w:rFonts w:ascii="Times New Roman" w:hAnsi="Times New Roman"/>
                <w:sz w:val="24"/>
                <w:szCs w:val="24"/>
              </w:rPr>
              <w:t>наноиндустрии</w:t>
            </w:r>
            <w:proofErr w:type="spellEnd"/>
            <w:r w:rsidRPr="00F30D3B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95177" w:rsidRDefault="00D95177" w:rsidP="00DD0D00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4B38AD">
              <w:rPr>
                <w:rFonts w:ascii="Times New Roman" w:hAnsi="Times New Roman"/>
                <w:sz w:val="24"/>
                <w:szCs w:val="24"/>
              </w:rPr>
              <w:t>Студенты старших курсов и дипломники МИРЭА, МЭИ, МИФИ принимают участие в выполнении НИОКР, совмещая учебу с работой на штатных должностях (21 человек). В аспирантуре обучается 12 человек.</w:t>
            </w:r>
          </w:p>
          <w:p w:rsidR="00D95177" w:rsidRPr="009E0355" w:rsidRDefault="00D95177" w:rsidP="00DD0D00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9E0355">
              <w:rPr>
                <w:rFonts w:ascii="Times New Roman" w:hAnsi="Times New Roman"/>
                <w:sz w:val="24"/>
                <w:szCs w:val="24"/>
              </w:rPr>
              <w:t>В настоящее время в НИЯУ МИФИ и НИУ МЭИ обучаются 19 сотрудников предприятия, 5 человек учатся в аспирантуре.</w:t>
            </w:r>
          </w:p>
          <w:p w:rsidR="00D95177" w:rsidRDefault="00D95177" w:rsidP="00DD0D00">
            <w:pPr>
              <w:keepNext/>
              <w:keepLines/>
            </w:pPr>
            <w:r w:rsidRPr="009E0355">
              <w:rPr>
                <w:rFonts w:ascii="Times New Roman" w:hAnsi="Times New Roman"/>
                <w:sz w:val="24"/>
                <w:szCs w:val="24"/>
              </w:rPr>
              <w:t>Из 6 человек, окончивших ВУЗы в период 2011-2015гг., все выпускники вернулись на предприятие.</w:t>
            </w:r>
            <w:r>
              <w:t xml:space="preserve"> </w:t>
            </w:r>
          </w:p>
          <w:p w:rsidR="00D95177" w:rsidRPr="009E0355" w:rsidRDefault="00D95177" w:rsidP="00DD0D00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9E0355">
              <w:rPr>
                <w:rFonts w:ascii="Times New Roman" w:hAnsi="Times New Roman"/>
                <w:sz w:val="24"/>
                <w:szCs w:val="24"/>
              </w:rPr>
              <w:t xml:space="preserve">По соглашению между </w:t>
            </w:r>
            <w:r>
              <w:rPr>
                <w:rFonts w:ascii="Times New Roman" w:hAnsi="Times New Roman"/>
                <w:sz w:val="24"/>
                <w:szCs w:val="24"/>
              </w:rPr>
              <w:t>АО</w:t>
            </w:r>
            <w:r w:rsidRPr="009E0355">
              <w:rPr>
                <w:rFonts w:ascii="Times New Roman" w:hAnsi="Times New Roman"/>
                <w:sz w:val="24"/>
                <w:szCs w:val="24"/>
              </w:rPr>
              <w:t xml:space="preserve"> «НПП «Торий» и МИФИ образована базовая кафедра № 90 «мощная импульсная электроника».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E0355">
              <w:rPr>
                <w:rFonts w:ascii="Times New Roman" w:hAnsi="Times New Roman"/>
                <w:sz w:val="24"/>
                <w:szCs w:val="24"/>
              </w:rPr>
              <w:t>На базовой кафедре МИФИ обучалось 9 человек по целевому набору.</w:t>
            </w:r>
          </w:p>
          <w:p w:rsidR="00D95177" w:rsidRDefault="00D95177" w:rsidP="00DD0D00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9E0355">
              <w:rPr>
                <w:rFonts w:ascii="Times New Roman" w:hAnsi="Times New Roman"/>
                <w:sz w:val="24"/>
                <w:szCs w:val="24"/>
              </w:rPr>
              <w:t xml:space="preserve">По соглашению между </w:t>
            </w:r>
            <w:r>
              <w:rPr>
                <w:rFonts w:ascii="Times New Roman" w:hAnsi="Times New Roman"/>
                <w:sz w:val="24"/>
                <w:szCs w:val="24"/>
              </w:rPr>
              <w:t>АО</w:t>
            </w:r>
            <w:r w:rsidRPr="009E0355">
              <w:rPr>
                <w:rFonts w:ascii="Times New Roman" w:hAnsi="Times New Roman"/>
                <w:sz w:val="24"/>
                <w:szCs w:val="24"/>
              </w:rPr>
              <w:t xml:space="preserve"> «НПП «Торий» и МЭИ образована базовая кафедра «Вакуумная электроника СВЧ, на которой обучается 15 студентов.</w:t>
            </w:r>
          </w:p>
        </w:tc>
        <w:tc>
          <w:tcPr>
            <w:tcW w:w="1875" w:type="dxa"/>
            <w:gridSpan w:val="2"/>
            <w:vAlign w:val="center"/>
          </w:tcPr>
          <w:p w:rsidR="00D95177" w:rsidRDefault="00D95177" w:rsidP="00DD0D00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течение года </w:t>
            </w:r>
          </w:p>
        </w:tc>
      </w:tr>
      <w:tr w:rsidR="00985456" w:rsidRPr="007E3D46" w:rsidTr="00985456">
        <w:trPr>
          <w:trHeight w:val="970"/>
          <w:tblHeader/>
        </w:trPr>
        <w:tc>
          <w:tcPr>
            <w:tcW w:w="4328" w:type="dxa"/>
          </w:tcPr>
          <w:p w:rsidR="00985456" w:rsidRPr="00E972A8" w:rsidRDefault="00985456">
            <w:pPr>
              <w:pStyle w:val="22"/>
              <w:keepNext/>
              <w:keepLines/>
              <w:tabs>
                <w:tab w:val="left" w:pos="1985"/>
              </w:tabs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972A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Обеспечение деятельности базовой кафедры </w:t>
            </w:r>
            <w:r>
              <w:rPr>
                <w:rFonts w:ascii="Times New Roman" w:hAnsi="Times New Roman"/>
                <w:sz w:val="24"/>
                <w:szCs w:val="24"/>
              </w:rPr>
              <w:t>ОНИИП</w:t>
            </w:r>
            <w:r w:rsidRPr="00E972A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vAlign w:val="center"/>
          </w:tcPr>
          <w:p w:rsidR="00985456" w:rsidRDefault="00985456" w:rsidP="00DD0D00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3" w:type="dxa"/>
          </w:tcPr>
          <w:p w:rsidR="00985456" w:rsidRPr="003A45BA" w:rsidRDefault="00985456" w:rsidP="00985456">
            <w:pPr>
              <w:ind w:firstLine="708"/>
              <w:contextualSpacing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A45BA">
              <w:rPr>
                <w:rFonts w:ascii="Times New Roman" w:eastAsiaTheme="minorHAnsi" w:hAnsi="Times New Roman"/>
                <w:sz w:val="24"/>
                <w:szCs w:val="24"/>
              </w:rPr>
              <w:t xml:space="preserve">АО «ОНИИП» открыто 2 базовые кафедры, в тематике работ которых запланировано развитие направлений связанных с технологической платформой «СВЧ технологии» и подготовка кадров: </w:t>
            </w:r>
          </w:p>
          <w:p w:rsidR="00985456" w:rsidRPr="003A45BA" w:rsidRDefault="00985456" w:rsidP="00985456">
            <w:pPr>
              <w:numPr>
                <w:ilvl w:val="0"/>
                <w:numId w:val="63"/>
              </w:numPr>
              <w:ind w:left="0" w:firstLine="0"/>
              <w:contextualSpacing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A45BA">
              <w:rPr>
                <w:rFonts w:ascii="Times New Roman" w:eastAsiaTheme="minorHAnsi" w:hAnsi="Times New Roman"/>
                <w:sz w:val="24"/>
                <w:szCs w:val="24"/>
              </w:rPr>
              <w:t>Кафедра моделирования радиоэлектронных систем Омского государственного университета им. Ф.М. Достоевского.</w:t>
            </w:r>
          </w:p>
          <w:p w:rsidR="00985456" w:rsidRPr="003A45BA" w:rsidRDefault="00985456" w:rsidP="00985456">
            <w:pPr>
              <w:numPr>
                <w:ilvl w:val="0"/>
                <w:numId w:val="63"/>
              </w:numPr>
              <w:ind w:left="0" w:firstLine="0"/>
              <w:contextualSpacing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A45BA">
              <w:rPr>
                <w:rFonts w:ascii="Times New Roman" w:eastAsiaTheme="minorHAnsi" w:hAnsi="Times New Roman"/>
                <w:sz w:val="24"/>
                <w:szCs w:val="24"/>
              </w:rPr>
              <w:t>Кафедра конструирования и технологии радиоэлектронных средств Омского государственного технического университета.</w:t>
            </w:r>
          </w:p>
          <w:p w:rsidR="00985456" w:rsidRPr="00985456" w:rsidRDefault="00985456" w:rsidP="003A45BA">
            <w:pPr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45BA">
              <w:rPr>
                <w:rFonts w:ascii="Times New Roman" w:eastAsiaTheme="minorHAnsi" w:hAnsi="Times New Roman"/>
                <w:sz w:val="24"/>
                <w:szCs w:val="24"/>
              </w:rPr>
              <w:t>В 2015/16 учебном году в учебный план базовых кафедр включены новые дисциплины «Техника СВЧ» и «Устройства частотной селекции».</w:t>
            </w:r>
          </w:p>
        </w:tc>
        <w:tc>
          <w:tcPr>
            <w:tcW w:w="1875" w:type="dxa"/>
            <w:gridSpan w:val="2"/>
            <w:vAlign w:val="center"/>
          </w:tcPr>
          <w:p w:rsidR="00985456" w:rsidRDefault="00985456" w:rsidP="00DD0D00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5177" w:rsidRPr="007E3D46" w:rsidTr="003A45BA">
        <w:trPr>
          <w:trHeight w:val="970"/>
          <w:tblHeader/>
        </w:trPr>
        <w:tc>
          <w:tcPr>
            <w:tcW w:w="4328" w:type="dxa"/>
          </w:tcPr>
          <w:p w:rsidR="00D95177" w:rsidRPr="001A67BC" w:rsidRDefault="00D95177" w:rsidP="00DD0D00">
            <w:pPr>
              <w:pStyle w:val="22"/>
              <w:keepNext/>
              <w:keepLines/>
              <w:tabs>
                <w:tab w:val="left" w:pos="1985"/>
              </w:tabs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972A8">
              <w:rPr>
                <w:rFonts w:ascii="Times New Roman" w:hAnsi="Times New Roman"/>
                <w:sz w:val="24"/>
                <w:szCs w:val="24"/>
              </w:rPr>
              <w:t>Повышение квалификации и переподготовка сотрудников компании в вузах.</w:t>
            </w:r>
          </w:p>
        </w:tc>
        <w:tc>
          <w:tcPr>
            <w:tcW w:w="2126" w:type="dxa"/>
            <w:vAlign w:val="center"/>
          </w:tcPr>
          <w:p w:rsidR="00D95177" w:rsidRDefault="00D95177" w:rsidP="00DD0D00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6663" w:type="dxa"/>
          </w:tcPr>
          <w:p w:rsidR="00D95177" w:rsidRDefault="00D95177" w:rsidP="00DD0D00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E972A8">
              <w:rPr>
                <w:rFonts w:ascii="Times New Roman" w:hAnsi="Times New Roman"/>
                <w:sz w:val="24"/>
                <w:szCs w:val="24"/>
              </w:rPr>
              <w:t>Повышение квалификации 5 человек на базе филиала МГТУ МИРЭА г. Фрязино.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D23F6">
              <w:rPr>
                <w:rFonts w:ascii="Times New Roman" w:hAnsi="Times New Roman"/>
                <w:sz w:val="24"/>
                <w:szCs w:val="24"/>
              </w:rPr>
              <w:t xml:space="preserve">В соответствии с проектом по совершенствованию целевой подготовки кадров в 2015 году для студентов и преподавателей филиала МИРЭА в г. Фрязино совместно с АО «НПП «Исток» им. </w:t>
            </w:r>
            <w:proofErr w:type="spellStart"/>
            <w:r w:rsidRPr="00AD23F6">
              <w:rPr>
                <w:rFonts w:ascii="Times New Roman" w:hAnsi="Times New Roman"/>
                <w:sz w:val="24"/>
                <w:szCs w:val="24"/>
              </w:rPr>
              <w:t>Шокина</w:t>
            </w:r>
            <w:proofErr w:type="spellEnd"/>
            <w:r w:rsidRPr="00AD23F6">
              <w:rPr>
                <w:rFonts w:ascii="Times New Roman" w:hAnsi="Times New Roman"/>
                <w:sz w:val="24"/>
                <w:szCs w:val="24"/>
              </w:rPr>
              <w:t xml:space="preserve">» были организованы семинары по повышению профессиональной подготовки в компании </w:t>
            </w:r>
            <w:proofErr w:type="spellStart"/>
            <w:r w:rsidRPr="00AD23F6">
              <w:rPr>
                <w:rFonts w:ascii="Times New Roman" w:hAnsi="Times New Roman"/>
                <w:sz w:val="24"/>
                <w:szCs w:val="24"/>
              </w:rPr>
              <w:t>Keysight</w:t>
            </w:r>
            <w:proofErr w:type="spellEnd"/>
            <w:r w:rsidRPr="00AD23F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D23F6">
              <w:rPr>
                <w:rFonts w:ascii="Times New Roman" w:hAnsi="Times New Roman"/>
                <w:sz w:val="24"/>
                <w:szCs w:val="24"/>
              </w:rPr>
              <w:t>Technologies</w:t>
            </w:r>
            <w:proofErr w:type="spellEnd"/>
            <w:r w:rsidRPr="00AD23F6">
              <w:rPr>
                <w:rFonts w:ascii="Times New Roman" w:hAnsi="Times New Roman"/>
                <w:sz w:val="24"/>
                <w:szCs w:val="24"/>
              </w:rPr>
              <w:t xml:space="preserve"> в Великобритании (июнь 2015 г.) и в компании </w:t>
            </w:r>
            <w:proofErr w:type="spellStart"/>
            <w:r w:rsidRPr="00AD23F6">
              <w:rPr>
                <w:rFonts w:ascii="Times New Roman" w:hAnsi="Times New Roman"/>
                <w:sz w:val="24"/>
                <w:szCs w:val="24"/>
              </w:rPr>
              <w:t>Dream</w:t>
            </w:r>
            <w:proofErr w:type="spellEnd"/>
            <w:r w:rsidRPr="00AD23F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D23F6">
              <w:rPr>
                <w:rFonts w:ascii="Times New Roman" w:hAnsi="Times New Roman"/>
                <w:sz w:val="24"/>
                <w:szCs w:val="24"/>
              </w:rPr>
              <w:t>Catcher</w:t>
            </w:r>
            <w:proofErr w:type="spellEnd"/>
            <w:r w:rsidRPr="00AD23F6">
              <w:rPr>
                <w:rFonts w:ascii="Times New Roman" w:hAnsi="Times New Roman"/>
                <w:sz w:val="24"/>
                <w:szCs w:val="24"/>
              </w:rPr>
              <w:t xml:space="preserve"> Малайзии (декабрь 2015 г.). По итогам успешного обучения все 24 участника семинаров получили сертификаты.</w:t>
            </w:r>
          </w:p>
          <w:p w:rsidR="00D95177" w:rsidRDefault="00D95177" w:rsidP="00DD0D00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В </w:t>
            </w:r>
            <w:r w:rsidRPr="004F0634">
              <w:rPr>
                <w:rFonts w:ascii="Times New Roman" w:hAnsi="Times New Roman"/>
                <w:sz w:val="24"/>
                <w:szCs w:val="24"/>
              </w:rPr>
              <w:t>2015 году в соответствии с соглашением (договором) о сотрудничестве на предприятии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D23F6">
              <w:rPr>
                <w:rFonts w:ascii="Times New Roman" w:hAnsi="Times New Roman"/>
                <w:sz w:val="24"/>
                <w:szCs w:val="24"/>
              </w:rPr>
              <w:t xml:space="preserve">АО «НПП «Исток» им. </w:t>
            </w:r>
            <w:proofErr w:type="spellStart"/>
            <w:r w:rsidRPr="00AD23F6">
              <w:rPr>
                <w:rFonts w:ascii="Times New Roman" w:hAnsi="Times New Roman"/>
                <w:sz w:val="24"/>
                <w:szCs w:val="24"/>
              </w:rPr>
              <w:t>Шокина</w:t>
            </w:r>
            <w:proofErr w:type="spellEnd"/>
            <w:r w:rsidRPr="00AD23F6">
              <w:rPr>
                <w:rFonts w:ascii="Times New Roman" w:hAnsi="Times New Roman"/>
                <w:sz w:val="24"/>
                <w:szCs w:val="24"/>
              </w:rPr>
              <w:t>»</w:t>
            </w:r>
            <w:r w:rsidRPr="004F0634">
              <w:rPr>
                <w:rFonts w:ascii="Times New Roman" w:hAnsi="Times New Roman"/>
                <w:sz w:val="24"/>
                <w:szCs w:val="24"/>
              </w:rPr>
              <w:t xml:space="preserve"> прошли стажировку аспиранты и преподаватели МАИ (15 человек).</w:t>
            </w:r>
          </w:p>
        </w:tc>
        <w:tc>
          <w:tcPr>
            <w:tcW w:w="1875" w:type="dxa"/>
            <w:gridSpan w:val="2"/>
            <w:vAlign w:val="center"/>
          </w:tcPr>
          <w:p w:rsidR="00D95177" w:rsidRDefault="00D95177" w:rsidP="00DD0D00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течение года </w:t>
            </w:r>
          </w:p>
        </w:tc>
      </w:tr>
      <w:tr w:rsidR="00D95177" w:rsidRPr="007E3D46" w:rsidTr="003A45BA">
        <w:trPr>
          <w:trHeight w:val="970"/>
          <w:tblHeader/>
        </w:trPr>
        <w:tc>
          <w:tcPr>
            <w:tcW w:w="4328" w:type="dxa"/>
          </w:tcPr>
          <w:p w:rsidR="00D95177" w:rsidRPr="001A67BC" w:rsidRDefault="00D95177" w:rsidP="00DD0D00">
            <w:pPr>
              <w:pStyle w:val="22"/>
              <w:keepNext/>
              <w:keepLines/>
              <w:tabs>
                <w:tab w:val="left" w:pos="1985"/>
              </w:tabs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972A8">
              <w:rPr>
                <w:rFonts w:ascii="Times New Roman" w:hAnsi="Times New Roman"/>
                <w:sz w:val="24"/>
                <w:szCs w:val="24"/>
              </w:rPr>
              <w:lastRenderedPageBreak/>
              <w:t>Установление отношений с опорными вузами</w:t>
            </w:r>
          </w:p>
        </w:tc>
        <w:tc>
          <w:tcPr>
            <w:tcW w:w="2126" w:type="dxa"/>
            <w:vAlign w:val="center"/>
          </w:tcPr>
          <w:p w:rsidR="00D95177" w:rsidRDefault="00D95177" w:rsidP="00DD0D00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6663" w:type="dxa"/>
          </w:tcPr>
          <w:p w:rsidR="00D95177" w:rsidRDefault="00D95177" w:rsidP="00DD0D00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 w:rsidRPr="00E972A8">
              <w:rPr>
                <w:rFonts w:ascii="Times New Roman" w:hAnsi="Times New Roman"/>
                <w:sz w:val="24"/>
                <w:szCs w:val="24"/>
              </w:rPr>
              <w:t>Установлен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 w:rsidRPr="00E972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взаимовыгодные </w:t>
            </w:r>
            <w:r w:rsidRPr="00E972A8">
              <w:rPr>
                <w:rFonts w:ascii="Times New Roman" w:hAnsi="Times New Roman"/>
                <w:sz w:val="24"/>
                <w:szCs w:val="24"/>
              </w:rPr>
              <w:t>отношени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 w:rsidRPr="00E972A8">
              <w:rPr>
                <w:rFonts w:ascii="Times New Roman" w:hAnsi="Times New Roman"/>
                <w:sz w:val="24"/>
                <w:szCs w:val="24"/>
              </w:rPr>
              <w:t xml:space="preserve"> с 9 опорными вузами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95177" w:rsidRDefault="00D95177" w:rsidP="00DD0D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Н</w:t>
            </w:r>
            <w:r w:rsidRPr="002A2C8F">
              <w:rPr>
                <w:rFonts w:ascii="Times New Roman" w:hAnsi="Times New Roman"/>
                <w:sz w:val="24"/>
                <w:szCs w:val="24"/>
              </w:rPr>
              <w:t>а АО «Завод «Метеор» продолжается практика проведения регулярной стажировки студентов Волжского ГУ и Волжского ГТУ, запланировано проведение дипломных проектов по СВЧ изделиям, разрабатываемым на АО «Завод «Метеор».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95177" w:rsidRDefault="00D95177" w:rsidP="00DD0D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F76146">
              <w:rPr>
                <w:rFonts w:ascii="Times New Roman" w:hAnsi="Times New Roman"/>
                <w:sz w:val="24"/>
                <w:szCs w:val="24"/>
              </w:rPr>
              <w:t xml:space="preserve">В 2015 году подготовлены для АО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F76146">
              <w:rPr>
                <w:rFonts w:ascii="Times New Roman" w:hAnsi="Times New Roman"/>
                <w:sz w:val="24"/>
                <w:szCs w:val="24"/>
              </w:rPr>
              <w:t>ЦНИИИА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F76146">
              <w:rPr>
                <w:rFonts w:ascii="Times New Roman" w:hAnsi="Times New Roman"/>
                <w:sz w:val="24"/>
                <w:szCs w:val="24"/>
              </w:rPr>
              <w:t xml:space="preserve"> 5 молодых специалистов в Саратовском государственном техническом университете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95177" w:rsidRPr="000653E4" w:rsidRDefault="00D95177" w:rsidP="00DD0D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0653E4">
              <w:rPr>
                <w:rFonts w:ascii="Times New Roman" w:hAnsi="Times New Roman"/>
                <w:sz w:val="24"/>
                <w:szCs w:val="24"/>
              </w:rPr>
              <w:t xml:space="preserve">В настоящее время между АО «НПП «Исток» им. </w:t>
            </w:r>
            <w:proofErr w:type="spellStart"/>
            <w:r w:rsidRPr="000653E4">
              <w:rPr>
                <w:rFonts w:ascii="Times New Roman" w:hAnsi="Times New Roman"/>
                <w:sz w:val="24"/>
                <w:szCs w:val="24"/>
              </w:rPr>
              <w:t>Шокина</w:t>
            </w:r>
            <w:proofErr w:type="spellEnd"/>
            <w:r w:rsidRPr="000653E4">
              <w:rPr>
                <w:rFonts w:ascii="Times New Roman" w:hAnsi="Times New Roman"/>
                <w:sz w:val="24"/>
                <w:szCs w:val="24"/>
              </w:rPr>
              <w:t>»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653E4">
              <w:rPr>
                <w:rFonts w:ascii="Times New Roman" w:hAnsi="Times New Roman"/>
                <w:sz w:val="24"/>
                <w:szCs w:val="24"/>
              </w:rPr>
              <w:t>филиалом МИРЭА в г. Фрязино заключен договор 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653E4">
              <w:rPr>
                <w:rFonts w:ascii="Times New Roman" w:hAnsi="Times New Roman"/>
                <w:sz w:val="24"/>
                <w:szCs w:val="24"/>
              </w:rPr>
              <w:t>сотрудничестве, в рамках которого был осуществлен целевой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653E4">
              <w:rPr>
                <w:rFonts w:ascii="Times New Roman" w:hAnsi="Times New Roman"/>
                <w:sz w:val="24"/>
                <w:szCs w:val="24"/>
              </w:rPr>
              <w:t>прием 43 студентов, из которых 18 были приняты в 2015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653E4">
              <w:rPr>
                <w:rFonts w:ascii="Times New Roman" w:hAnsi="Times New Roman"/>
                <w:sz w:val="24"/>
                <w:szCs w:val="24"/>
              </w:rPr>
              <w:t xml:space="preserve">году. </w:t>
            </w:r>
          </w:p>
          <w:p w:rsidR="00D95177" w:rsidRDefault="00D95177" w:rsidP="00DD0D00">
            <w:pPr>
              <w:rPr>
                <w:rFonts w:ascii="Times New Roman" w:hAnsi="Times New Roman"/>
                <w:sz w:val="24"/>
                <w:szCs w:val="24"/>
              </w:rPr>
            </w:pPr>
            <w:r w:rsidRPr="000653E4">
              <w:rPr>
                <w:rFonts w:ascii="Times New Roman" w:hAnsi="Times New Roman"/>
                <w:sz w:val="24"/>
                <w:szCs w:val="24"/>
              </w:rPr>
              <w:t>Всего за счет средств предприятия в ВУЗах обучается 147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653E4">
              <w:rPr>
                <w:rFonts w:ascii="Times New Roman" w:hAnsi="Times New Roman"/>
                <w:sz w:val="24"/>
                <w:szCs w:val="24"/>
              </w:rPr>
              <w:t>студентов, из которых 74 поступили на обучение в 2015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653E4">
              <w:rPr>
                <w:rFonts w:ascii="Times New Roman" w:hAnsi="Times New Roman"/>
                <w:sz w:val="24"/>
                <w:szCs w:val="24"/>
              </w:rPr>
              <w:t>году.</w:t>
            </w:r>
          </w:p>
          <w:p w:rsidR="00D95177" w:rsidRDefault="00D95177" w:rsidP="00DD0D00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552D16">
              <w:rPr>
                <w:rFonts w:ascii="Times New Roman" w:hAnsi="Times New Roman"/>
                <w:sz w:val="24"/>
                <w:szCs w:val="24"/>
              </w:rPr>
              <w:t>В филиале МИРЭА в г. Фрязино для обеспечения работы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52D16">
              <w:rPr>
                <w:rFonts w:ascii="Times New Roman" w:hAnsi="Times New Roman"/>
                <w:sz w:val="24"/>
                <w:szCs w:val="24"/>
              </w:rPr>
              <w:t xml:space="preserve">указанных кафедр АО «НПП «Исток» им. </w:t>
            </w:r>
            <w:proofErr w:type="spellStart"/>
            <w:r w:rsidRPr="00552D16">
              <w:rPr>
                <w:rFonts w:ascii="Times New Roman" w:hAnsi="Times New Roman"/>
                <w:sz w:val="24"/>
                <w:szCs w:val="24"/>
              </w:rPr>
              <w:t>Шокина</w:t>
            </w:r>
            <w:proofErr w:type="spellEnd"/>
            <w:r w:rsidRPr="00552D16">
              <w:rPr>
                <w:rFonts w:ascii="Times New Roman" w:hAnsi="Times New Roman"/>
                <w:sz w:val="24"/>
                <w:szCs w:val="24"/>
              </w:rPr>
              <w:t>» в 2015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году </w:t>
            </w:r>
            <w:r w:rsidRPr="00552D16">
              <w:rPr>
                <w:rFonts w:ascii="Times New Roman" w:hAnsi="Times New Roman"/>
                <w:sz w:val="24"/>
                <w:szCs w:val="24"/>
              </w:rPr>
              <w:t>были переоборудованы 6 лабораторий, 2 учебных класса и 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52D16">
              <w:rPr>
                <w:rFonts w:ascii="Times New Roman" w:hAnsi="Times New Roman"/>
                <w:sz w:val="24"/>
                <w:szCs w:val="24"/>
              </w:rPr>
              <w:t>компьютерный класс. В 2016 году дополнительно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r w:rsidRPr="00552D16">
              <w:rPr>
                <w:rFonts w:ascii="Times New Roman" w:hAnsi="Times New Roman"/>
                <w:sz w:val="24"/>
                <w:szCs w:val="24"/>
              </w:rPr>
              <w:t>ланируется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52D16">
              <w:rPr>
                <w:rFonts w:ascii="Times New Roman" w:hAnsi="Times New Roman"/>
                <w:sz w:val="24"/>
                <w:szCs w:val="24"/>
              </w:rPr>
              <w:t>создать 3 лаборатории и 1 учебный класс.</w:t>
            </w:r>
          </w:p>
        </w:tc>
        <w:tc>
          <w:tcPr>
            <w:tcW w:w="1875" w:type="dxa"/>
            <w:gridSpan w:val="2"/>
            <w:vAlign w:val="center"/>
          </w:tcPr>
          <w:p w:rsidR="00D95177" w:rsidRDefault="00D95177" w:rsidP="00DD0D00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течение года </w:t>
            </w:r>
          </w:p>
        </w:tc>
      </w:tr>
      <w:tr w:rsidR="00D95177" w:rsidRPr="007E3D46" w:rsidTr="003A45BA">
        <w:trPr>
          <w:trHeight w:val="970"/>
          <w:tblHeader/>
        </w:trPr>
        <w:tc>
          <w:tcPr>
            <w:tcW w:w="4328" w:type="dxa"/>
          </w:tcPr>
          <w:p w:rsidR="00D95177" w:rsidRPr="001A67BC" w:rsidRDefault="00D95177" w:rsidP="00DD0D00">
            <w:pPr>
              <w:pStyle w:val="22"/>
              <w:keepNext/>
              <w:keepLines/>
              <w:tabs>
                <w:tab w:val="left" w:pos="1985"/>
              </w:tabs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972A8">
              <w:rPr>
                <w:rFonts w:ascii="Times New Roman" w:hAnsi="Times New Roman"/>
                <w:sz w:val="24"/>
                <w:szCs w:val="24"/>
              </w:rPr>
              <w:t>Целевая подготовка студентов в вузах за счёт средств компании.</w:t>
            </w:r>
          </w:p>
        </w:tc>
        <w:tc>
          <w:tcPr>
            <w:tcW w:w="2126" w:type="dxa"/>
            <w:vAlign w:val="center"/>
          </w:tcPr>
          <w:p w:rsidR="00D95177" w:rsidRDefault="00D95177" w:rsidP="00DD0D00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6663" w:type="dxa"/>
          </w:tcPr>
          <w:p w:rsidR="00D95177" w:rsidRDefault="00D95177" w:rsidP="00DD0D00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E972A8">
              <w:rPr>
                <w:rFonts w:ascii="Times New Roman" w:hAnsi="Times New Roman"/>
                <w:sz w:val="24"/>
                <w:szCs w:val="24"/>
              </w:rPr>
              <w:t>На базе филиала МГТУ МИРЭА г. Фрязино.</w:t>
            </w:r>
            <w:r>
              <w:t xml:space="preserve"> </w:t>
            </w:r>
            <w:r w:rsidRPr="00AD23F6">
              <w:rPr>
                <w:rFonts w:ascii="Times New Roman" w:hAnsi="Times New Roman"/>
                <w:sz w:val="24"/>
                <w:szCs w:val="24"/>
              </w:rPr>
              <w:t>Всего за счет средств предприятия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D23F6">
              <w:rPr>
                <w:rFonts w:ascii="Times New Roman" w:hAnsi="Times New Roman"/>
                <w:sz w:val="24"/>
                <w:szCs w:val="24"/>
              </w:rPr>
              <w:t xml:space="preserve">АО «НПП «Исток» им. </w:t>
            </w:r>
            <w:proofErr w:type="spellStart"/>
            <w:r w:rsidRPr="00AD23F6">
              <w:rPr>
                <w:rFonts w:ascii="Times New Roman" w:hAnsi="Times New Roman"/>
                <w:sz w:val="24"/>
                <w:szCs w:val="24"/>
              </w:rPr>
              <w:t>Шокина</w:t>
            </w:r>
            <w:proofErr w:type="spellEnd"/>
            <w:r w:rsidRPr="00AD23F6">
              <w:rPr>
                <w:rFonts w:ascii="Times New Roman" w:hAnsi="Times New Roman"/>
                <w:sz w:val="24"/>
                <w:szCs w:val="24"/>
              </w:rPr>
              <w:t>» в ВУЗах обучается 147 студентов, из которых 74 поступили на обучение в 2015 году.</w:t>
            </w:r>
          </w:p>
          <w:p w:rsidR="00D95177" w:rsidRDefault="00D95177" w:rsidP="00DD0D00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4F0634">
              <w:rPr>
                <w:rFonts w:ascii="Times New Roman" w:hAnsi="Times New Roman"/>
                <w:sz w:val="24"/>
                <w:szCs w:val="24"/>
              </w:rPr>
              <w:t xml:space="preserve">В рамках целевой подготовки студентов АО «НПП «Исток» им. </w:t>
            </w:r>
            <w:proofErr w:type="spellStart"/>
            <w:r w:rsidRPr="004F0634">
              <w:rPr>
                <w:rFonts w:ascii="Times New Roman" w:hAnsi="Times New Roman"/>
                <w:sz w:val="24"/>
                <w:szCs w:val="24"/>
              </w:rPr>
              <w:t>Шокина</w:t>
            </w:r>
            <w:proofErr w:type="spellEnd"/>
            <w:r w:rsidRPr="004F0634">
              <w:rPr>
                <w:rFonts w:ascii="Times New Roman" w:hAnsi="Times New Roman"/>
                <w:sz w:val="24"/>
                <w:szCs w:val="24"/>
              </w:rPr>
              <w:t>» сотрудничает с целым рядом высших учебных заведений России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4F0634">
              <w:rPr>
                <w:rFonts w:ascii="Times New Roman" w:hAnsi="Times New Roman"/>
                <w:sz w:val="24"/>
                <w:szCs w:val="24"/>
              </w:rPr>
              <w:t>МАИ, МЭИ, МГТУ им. Н.Э. Баумана, МФТИ, МИФИ и др.</w:t>
            </w:r>
            <w:r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D95177" w:rsidRDefault="00D95177" w:rsidP="00DD0D00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В МИРЭА п</w:t>
            </w:r>
            <w:r w:rsidRPr="00400ADC">
              <w:rPr>
                <w:rFonts w:ascii="Times New Roman" w:hAnsi="Times New Roman"/>
                <w:sz w:val="24"/>
                <w:szCs w:val="24"/>
              </w:rPr>
              <w:t xml:space="preserve">о целевому набору обучалось 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400ADC">
              <w:rPr>
                <w:rFonts w:ascii="Times New Roman" w:hAnsi="Times New Roman"/>
                <w:sz w:val="24"/>
                <w:szCs w:val="24"/>
              </w:rPr>
              <w:t xml:space="preserve"> студентов.</w:t>
            </w:r>
          </w:p>
          <w:p w:rsidR="00D95177" w:rsidRPr="00E972A8" w:rsidRDefault="00D95177" w:rsidP="00DD0D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E972A8">
              <w:rPr>
                <w:rFonts w:ascii="Times New Roman" w:hAnsi="Times New Roman"/>
                <w:sz w:val="24"/>
                <w:szCs w:val="24"/>
              </w:rPr>
              <w:t xml:space="preserve">Подготовка для АО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E972A8">
              <w:rPr>
                <w:rFonts w:ascii="Times New Roman" w:hAnsi="Times New Roman"/>
                <w:sz w:val="24"/>
                <w:szCs w:val="24"/>
              </w:rPr>
              <w:t>ЦНИИИА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E972A8">
              <w:rPr>
                <w:rFonts w:ascii="Times New Roman" w:hAnsi="Times New Roman"/>
                <w:sz w:val="24"/>
                <w:szCs w:val="24"/>
              </w:rPr>
              <w:t xml:space="preserve"> 5 молодых специалистов в Саратовском государст</w:t>
            </w:r>
            <w:r>
              <w:rPr>
                <w:rFonts w:ascii="Times New Roman" w:hAnsi="Times New Roman"/>
                <w:sz w:val="24"/>
                <w:szCs w:val="24"/>
              </w:rPr>
              <w:t>венном техническом университете</w:t>
            </w:r>
          </w:p>
          <w:p w:rsidR="00D95177" w:rsidRDefault="00D95177" w:rsidP="00DD0D00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5" w:type="dxa"/>
            <w:gridSpan w:val="2"/>
            <w:vAlign w:val="center"/>
          </w:tcPr>
          <w:p w:rsidR="00D95177" w:rsidRDefault="00D95177" w:rsidP="00DD0D00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течение года </w:t>
            </w:r>
          </w:p>
        </w:tc>
      </w:tr>
      <w:tr w:rsidR="00D95177" w:rsidRPr="007E3D46" w:rsidTr="003A45BA">
        <w:trPr>
          <w:trHeight w:val="970"/>
          <w:tblHeader/>
        </w:trPr>
        <w:tc>
          <w:tcPr>
            <w:tcW w:w="4328" w:type="dxa"/>
            <w:vAlign w:val="center"/>
          </w:tcPr>
          <w:p w:rsidR="00D95177" w:rsidRPr="001A67BC" w:rsidRDefault="00D95177" w:rsidP="00DD0D00">
            <w:pPr>
              <w:pStyle w:val="22"/>
              <w:keepNext/>
              <w:keepLines/>
              <w:tabs>
                <w:tab w:val="left" w:pos="1985"/>
              </w:tabs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П</w:t>
            </w:r>
            <w:r w:rsidRPr="00B329E2">
              <w:rPr>
                <w:rFonts w:ascii="Times New Roman" w:eastAsiaTheme="minorHAnsi" w:hAnsi="Times New Roman"/>
                <w:sz w:val="24"/>
                <w:szCs w:val="24"/>
              </w:rPr>
              <w:t>одготовк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а</w:t>
            </w:r>
            <w:r w:rsidRPr="00B329E2">
              <w:rPr>
                <w:rFonts w:ascii="Times New Roman" w:eastAsiaTheme="minorHAnsi" w:hAnsi="Times New Roman"/>
                <w:sz w:val="24"/>
                <w:szCs w:val="24"/>
              </w:rPr>
              <w:t xml:space="preserve"> с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тудентов</w:t>
            </w:r>
          </w:p>
        </w:tc>
        <w:tc>
          <w:tcPr>
            <w:tcW w:w="2126" w:type="dxa"/>
            <w:vAlign w:val="center"/>
          </w:tcPr>
          <w:p w:rsidR="00D95177" w:rsidRDefault="00D95177" w:rsidP="00DD0D00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6663" w:type="dxa"/>
          </w:tcPr>
          <w:p w:rsidR="00D95177" w:rsidRDefault="00D95177" w:rsidP="00DD0D00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   </w:t>
            </w:r>
            <w:r w:rsidRPr="002419A0">
              <w:rPr>
                <w:rFonts w:ascii="Times New Roman" w:eastAsiaTheme="minorHAnsi" w:hAnsi="Times New Roman"/>
                <w:sz w:val="24"/>
                <w:szCs w:val="24"/>
              </w:rPr>
              <w:t>В АО «НПП «Алмаз» с 2001 года функционирует базовая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Pr="002419A0">
              <w:rPr>
                <w:rFonts w:ascii="Times New Roman" w:eastAsiaTheme="minorHAnsi" w:hAnsi="Times New Roman"/>
                <w:sz w:val="24"/>
                <w:szCs w:val="24"/>
              </w:rPr>
              <w:t>кафедра по обучению студентов и магистров Саратовского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Pr="002419A0">
              <w:rPr>
                <w:rFonts w:ascii="Times New Roman" w:eastAsiaTheme="minorHAnsi" w:hAnsi="Times New Roman"/>
                <w:sz w:val="24"/>
                <w:szCs w:val="24"/>
              </w:rPr>
              <w:t>государственного универс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итета им. Н.Г. Чернышевского и ф</w:t>
            </w:r>
            <w:r w:rsidRPr="002419A0">
              <w:rPr>
                <w:rFonts w:ascii="Times New Roman" w:eastAsiaTheme="minorHAnsi" w:hAnsi="Times New Roman"/>
                <w:sz w:val="24"/>
                <w:szCs w:val="24"/>
              </w:rPr>
              <w:t>илиал кафедры по обучению студентов и магистров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Pr="002419A0">
              <w:rPr>
                <w:rFonts w:ascii="Times New Roman" w:eastAsiaTheme="minorHAnsi" w:hAnsi="Times New Roman"/>
                <w:sz w:val="24"/>
                <w:szCs w:val="24"/>
              </w:rPr>
              <w:t>Саратовского государственного технического университета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Pr="002419A0">
              <w:rPr>
                <w:rFonts w:ascii="Times New Roman" w:eastAsiaTheme="minorHAnsi" w:hAnsi="Times New Roman"/>
                <w:sz w:val="24"/>
                <w:szCs w:val="24"/>
              </w:rPr>
              <w:t>им. Ю.А. Гагарина.</w:t>
            </w:r>
          </w:p>
          <w:p w:rsidR="00D95177" w:rsidRPr="00F740EA" w:rsidRDefault="00D95177" w:rsidP="00DD0D00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   </w:t>
            </w:r>
            <w:r w:rsidRPr="00F740EA">
              <w:rPr>
                <w:rFonts w:ascii="Times New Roman" w:eastAsiaTheme="minorHAnsi" w:hAnsi="Times New Roman"/>
                <w:sz w:val="24"/>
                <w:szCs w:val="24"/>
              </w:rPr>
              <w:t xml:space="preserve">В АО 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«</w:t>
            </w:r>
            <w:r w:rsidRPr="00F740EA">
              <w:rPr>
                <w:rFonts w:ascii="Times New Roman" w:eastAsiaTheme="minorHAnsi" w:hAnsi="Times New Roman"/>
                <w:sz w:val="24"/>
                <w:szCs w:val="24"/>
              </w:rPr>
              <w:t>ЦНИИИА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»</w:t>
            </w:r>
            <w:r w:rsidRPr="00F740EA">
              <w:rPr>
                <w:rFonts w:ascii="Times New Roman" w:eastAsiaTheme="minorHAnsi" w:hAnsi="Times New Roman"/>
                <w:sz w:val="24"/>
                <w:szCs w:val="24"/>
              </w:rPr>
              <w:t xml:space="preserve"> в 2014-2015 годах подготовка научных и инженерно-технических кадров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Pr="00F740EA">
              <w:rPr>
                <w:rFonts w:ascii="Times New Roman" w:eastAsiaTheme="minorHAnsi" w:hAnsi="Times New Roman"/>
                <w:sz w:val="24"/>
                <w:szCs w:val="24"/>
              </w:rPr>
              <w:t>проводится во следующим направлениям:</w:t>
            </w:r>
          </w:p>
          <w:p w:rsidR="00D95177" w:rsidRPr="00F740EA" w:rsidRDefault="00D95177" w:rsidP="00DD0D00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740EA">
              <w:rPr>
                <w:rFonts w:ascii="Times New Roman" w:eastAsiaTheme="minorHAnsi" w:hAnsi="Times New Roman"/>
                <w:sz w:val="24"/>
                <w:szCs w:val="24"/>
              </w:rPr>
              <w:t>- проводится целевая подготовка студентов;</w:t>
            </w:r>
          </w:p>
          <w:p w:rsidR="00D95177" w:rsidRDefault="00D95177" w:rsidP="00DD0D00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740EA">
              <w:rPr>
                <w:rFonts w:ascii="Times New Roman" w:eastAsiaTheme="minorHAnsi" w:hAnsi="Times New Roman"/>
                <w:sz w:val="24"/>
                <w:szCs w:val="24"/>
              </w:rPr>
              <w:t>- проведена производственная и преддипломная практика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Pr="00F740EA">
              <w:rPr>
                <w:rFonts w:ascii="Times New Roman" w:eastAsiaTheme="minorHAnsi" w:hAnsi="Times New Roman"/>
                <w:sz w:val="24"/>
                <w:szCs w:val="24"/>
              </w:rPr>
              <w:t>для 12 студентов Саратовского государственного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Pr="00F740EA">
              <w:rPr>
                <w:rFonts w:ascii="Times New Roman" w:eastAsiaTheme="minorHAnsi" w:hAnsi="Times New Roman"/>
                <w:sz w:val="24"/>
                <w:szCs w:val="24"/>
              </w:rPr>
              <w:t>университета по специальности «Контроль качества в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Pr="00F740EA">
              <w:rPr>
                <w:rFonts w:ascii="Times New Roman" w:eastAsiaTheme="minorHAnsi" w:hAnsi="Times New Roman"/>
                <w:sz w:val="24"/>
                <w:szCs w:val="24"/>
              </w:rPr>
              <w:t>радиоэлектронной промышленности». 3 человека из них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Pr="00F740EA">
              <w:rPr>
                <w:rFonts w:ascii="Times New Roman" w:eastAsiaTheme="minorHAnsi" w:hAnsi="Times New Roman"/>
                <w:sz w:val="24"/>
                <w:szCs w:val="24"/>
              </w:rPr>
              <w:t>приняты на постоянную работу.</w:t>
            </w:r>
          </w:p>
          <w:p w:rsidR="00D95177" w:rsidRDefault="00D95177" w:rsidP="00DD0D00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   </w:t>
            </w:r>
            <w:r w:rsidRPr="00547F78">
              <w:rPr>
                <w:rFonts w:ascii="Times New Roman" w:eastAsiaTheme="minorHAnsi" w:hAnsi="Times New Roman"/>
                <w:sz w:val="24"/>
                <w:szCs w:val="24"/>
              </w:rPr>
              <w:t>Томский политехнический университет в 201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5</w:t>
            </w:r>
            <w:r w:rsidRPr="00547F78">
              <w:rPr>
                <w:rFonts w:ascii="Times New Roman" w:eastAsiaTheme="minorHAnsi" w:hAnsi="Times New Roman"/>
                <w:sz w:val="24"/>
                <w:szCs w:val="24"/>
              </w:rPr>
              <w:t xml:space="preserve"> году осуществлял подготовку специалистов по работе с СВЧ оборудованием.</w:t>
            </w:r>
            <w:r w:rsidRPr="00B329E2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</w:p>
          <w:p w:rsidR="00D95177" w:rsidRPr="00B329E2" w:rsidRDefault="00D95177" w:rsidP="00DD0D00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   </w:t>
            </w:r>
            <w:r w:rsidRPr="00D26D2C">
              <w:rPr>
                <w:rFonts w:ascii="Times New Roman" w:eastAsiaTheme="minorHAnsi" w:hAnsi="Times New Roman"/>
                <w:sz w:val="24"/>
                <w:szCs w:val="24"/>
              </w:rPr>
              <w:t>На базе ОАО «НИИЭТ» проводится целевая подготовка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Pr="00D26D2C">
              <w:rPr>
                <w:rFonts w:ascii="Times New Roman" w:eastAsiaTheme="minorHAnsi" w:hAnsi="Times New Roman"/>
                <w:sz w:val="24"/>
                <w:szCs w:val="24"/>
              </w:rPr>
              <w:t>студентов в части организации производственной и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Pr="00D26D2C">
              <w:rPr>
                <w:rFonts w:ascii="Times New Roman" w:eastAsiaTheme="minorHAnsi" w:hAnsi="Times New Roman"/>
                <w:sz w:val="24"/>
                <w:szCs w:val="24"/>
              </w:rPr>
              <w:t>преддипломной практики для студентов ФГБОУ ВПО ВГУ и ФГБОУ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Pr="00D26D2C">
              <w:rPr>
                <w:rFonts w:ascii="Times New Roman" w:eastAsiaTheme="minorHAnsi" w:hAnsi="Times New Roman"/>
                <w:sz w:val="24"/>
                <w:szCs w:val="24"/>
              </w:rPr>
              <w:t>ВПО ВГТУ, а также работает система трудоустройства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Pr="00D26D2C">
              <w:rPr>
                <w:rFonts w:ascii="Times New Roman" w:eastAsiaTheme="minorHAnsi" w:hAnsi="Times New Roman"/>
                <w:sz w:val="24"/>
                <w:szCs w:val="24"/>
              </w:rPr>
              <w:t>выпускников базовых кафедр.</w:t>
            </w:r>
          </w:p>
          <w:p w:rsidR="00D95177" w:rsidRDefault="00D95177" w:rsidP="00DD0D00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5" w:type="dxa"/>
            <w:gridSpan w:val="2"/>
            <w:vAlign w:val="center"/>
          </w:tcPr>
          <w:p w:rsidR="00D95177" w:rsidRDefault="00D95177" w:rsidP="00DD0D00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течение года </w:t>
            </w:r>
          </w:p>
        </w:tc>
      </w:tr>
      <w:tr w:rsidR="00D95177" w:rsidRPr="007E3D46" w:rsidTr="003A45BA">
        <w:trPr>
          <w:trHeight w:val="970"/>
          <w:tblHeader/>
        </w:trPr>
        <w:tc>
          <w:tcPr>
            <w:tcW w:w="4328" w:type="dxa"/>
          </w:tcPr>
          <w:p w:rsidR="00D95177" w:rsidRPr="001A67BC" w:rsidRDefault="00D95177" w:rsidP="00DD0D00">
            <w:pPr>
              <w:pStyle w:val="22"/>
              <w:keepNext/>
              <w:keepLines/>
              <w:tabs>
                <w:tab w:val="left" w:pos="1985"/>
              </w:tabs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A67BC">
              <w:rPr>
                <w:rFonts w:ascii="Times New Roman" w:hAnsi="Times New Roman"/>
                <w:sz w:val="24"/>
                <w:szCs w:val="24"/>
              </w:rPr>
              <w:lastRenderedPageBreak/>
              <w:t>Повышение квалификации и переподготовки инженерно-технических кадров предприятий</w:t>
            </w:r>
          </w:p>
        </w:tc>
        <w:tc>
          <w:tcPr>
            <w:tcW w:w="2126" w:type="dxa"/>
            <w:vAlign w:val="center"/>
          </w:tcPr>
          <w:p w:rsidR="00D95177" w:rsidRPr="007E3D46" w:rsidRDefault="00D95177" w:rsidP="00DD0D00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6663" w:type="dxa"/>
          </w:tcPr>
          <w:p w:rsidR="00D95177" w:rsidRDefault="00D95177" w:rsidP="00DD0D00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Осуществляется непрерывно.</w:t>
            </w:r>
          </w:p>
          <w:p w:rsidR="00D95177" w:rsidRPr="001B3692" w:rsidRDefault="00D95177" w:rsidP="00DD0D00">
            <w:pPr>
              <w:numPr>
                <w:ilvl w:val="0"/>
                <w:numId w:val="52"/>
              </w:numPr>
              <w:ind w:left="350" w:hanging="350"/>
              <w:rPr>
                <w:rFonts w:ascii="Times New Roman" w:hAnsi="Times New Roman"/>
                <w:sz w:val="24"/>
                <w:szCs w:val="24"/>
              </w:rPr>
            </w:pPr>
            <w:r w:rsidRPr="001B3692">
              <w:rPr>
                <w:rFonts w:ascii="Times New Roman" w:hAnsi="Times New Roman"/>
                <w:sz w:val="24"/>
                <w:szCs w:val="24"/>
              </w:rPr>
              <w:t>Организована аспирантур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1B3692">
              <w:rPr>
                <w:rFonts w:ascii="Times New Roman" w:hAnsi="Times New Roman"/>
                <w:sz w:val="24"/>
                <w:szCs w:val="24"/>
              </w:rPr>
              <w:t xml:space="preserve"> в АО «НПП «Алмаз», г. Саратов</w:t>
            </w:r>
            <w:r>
              <w:rPr>
                <w:rFonts w:ascii="Times New Roman" w:hAnsi="Times New Roman"/>
                <w:sz w:val="24"/>
                <w:szCs w:val="24"/>
              </w:rPr>
              <w:t>, с</w:t>
            </w:r>
            <w:r w:rsidRPr="001B3692">
              <w:rPr>
                <w:rFonts w:ascii="Times New Roman" w:hAnsi="Times New Roman"/>
                <w:sz w:val="24"/>
                <w:szCs w:val="24"/>
              </w:rPr>
              <w:t>отрудниками защищено 3 диссертации на соискание степени кандидата технических наук</w:t>
            </w:r>
          </w:p>
          <w:p w:rsidR="00D95177" w:rsidRPr="00CE6F3F" w:rsidRDefault="00D95177" w:rsidP="00DD0D00">
            <w:pPr>
              <w:numPr>
                <w:ilvl w:val="0"/>
                <w:numId w:val="52"/>
              </w:numPr>
              <w:ind w:left="317" w:hanging="28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E6F3F">
              <w:rPr>
                <w:rFonts w:ascii="Times New Roman" w:hAnsi="Times New Roman"/>
                <w:sz w:val="24"/>
                <w:szCs w:val="24"/>
              </w:rPr>
              <w:t>Планируется организация на АО «НПП «Салют» филиала кафедры «Аналитическая химия» и филиала кафедры «Электроника» Нижегородского государственного университета.</w:t>
            </w:r>
          </w:p>
          <w:p w:rsidR="00D95177" w:rsidRPr="00CE6F3F" w:rsidRDefault="00D95177" w:rsidP="00DD0D00">
            <w:pPr>
              <w:numPr>
                <w:ilvl w:val="0"/>
                <w:numId w:val="51"/>
              </w:numPr>
              <w:ind w:left="317" w:hanging="28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6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Обучение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 w:rsidRPr="00CE6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аспирантов для АО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r w:rsidRPr="00CE6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ЦНИИИА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  <w:r w:rsidRPr="00CE6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Саратовском государственном университете.</w:t>
            </w:r>
          </w:p>
          <w:p w:rsidR="00D95177" w:rsidRPr="00CE6F3F" w:rsidRDefault="00D95177" w:rsidP="00DD0D00">
            <w:pPr>
              <w:numPr>
                <w:ilvl w:val="0"/>
                <w:numId w:val="51"/>
              </w:numPr>
              <w:ind w:left="317" w:hanging="28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6F3F">
              <w:rPr>
                <w:rFonts w:ascii="Times New Roman" w:hAnsi="Times New Roman"/>
                <w:sz w:val="24"/>
                <w:szCs w:val="24"/>
              </w:rPr>
              <w:t>Открыта аспирантура в ИСВЧПЭ РАН по подготовке специалистов для разработки твердотельных приборов миллиметрового диапазона.</w:t>
            </w:r>
          </w:p>
          <w:p w:rsidR="00D95177" w:rsidRPr="000B4B78" w:rsidRDefault="00D95177" w:rsidP="00DD0D00">
            <w:pPr>
              <w:numPr>
                <w:ilvl w:val="0"/>
                <w:numId w:val="51"/>
              </w:numPr>
              <w:ind w:left="317" w:hanging="25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6F3F">
              <w:rPr>
                <w:rFonts w:ascii="Times New Roman" w:hAnsi="Times New Roman"/>
                <w:sz w:val="24"/>
                <w:szCs w:val="24"/>
              </w:rPr>
              <w:t>В аспирантуре ФГУП «НПП «Торий» обучается 10 человек.</w:t>
            </w:r>
          </w:p>
          <w:p w:rsidR="00D95177" w:rsidRDefault="00D95177" w:rsidP="00DD0D00">
            <w:pPr>
              <w:numPr>
                <w:ilvl w:val="0"/>
                <w:numId w:val="51"/>
              </w:numPr>
              <w:ind w:left="350" w:hanging="35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5B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Сотрудники АО «НПП «Салют» (13 человек) проходят обучение в аспирантурах ННГУ им. Н.И. Лобачевского, НГТУ им. Р.Е. Алексеева, ИХВВ им. Г.Г. Девятых, ФГУП «РФЯЦ-ВНИИЭФ» по специальностям «Радиофизика», «Химия», «Физическая химия», «Неорганическая химия».</w:t>
            </w:r>
          </w:p>
          <w:p w:rsidR="00D95177" w:rsidRDefault="00D95177" w:rsidP="00DD0D00">
            <w:pPr>
              <w:numPr>
                <w:ilvl w:val="0"/>
                <w:numId w:val="51"/>
              </w:numPr>
              <w:ind w:left="350" w:hanging="35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7B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2015 году в аспирантуру ФГБОУ ВПО ВГУ и ФГБОУ ВПО ВГТУ поступило 3 специалиста. Всего по СВЧ направлению в настоящее время обучается в аспирантуре 8 молодых и перспективных инженеров ОАО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D97B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«НИИЭТ».</w:t>
            </w:r>
          </w:p>
          <w:p w:rsidR="00D95177" w:rsidRPr="00757FE7" w:rsidRDefault="00D95177" w:rsidP="00DD0D00">
            <w:pPr>
              <w:numPr>
                <w:ilvl w:val="0"/>
                <w:numId w:val="51"/>
              </w:numPr>
              <w:ind w:left="350" w:hanging="35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7F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Также в 2015 году в соответствии с соглашением (договором) о сотрудничестве на предприятии прошли стажировку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57F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аспиранты и преподаватели МАИ (15 человек).</w:t>
            </w:r>
          </w:p>
          <w:p w:rsidR="00D95177" w:rsidRPr="00A77A74" w:rsidRDefault="00D95177" w:rsidP="00DD0D00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5" w:type="dxa"/>
            <w:gridSpan w:val="2"/>
            <w:vAlign w:val="center"/>
          </w:tcPr>
          <w:p w:rsidR="00D95177" w:rsidRPr="007E3D46" w:rsidRDefault="00D95177" w:rsidP="00DD0D00">
            <w:pPr>
              <w:keepNext/>
              <w:keepLine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течение года </w:t>
            </w:r>
          </w:p>
        </w:tc>
      </w:tr>
      <w:tr w:rsidR="00D95177" w:rsidRPr="007E3D46" w:rsidTr="0005603C">
        <w:trPr>
          <w:trHeight w:val="704"/>
          <w:tblHeader/>
        </w:trPr>
        <w:tc>
          <w:tcPr>
            <w:tcW w:w="14992" w:type="dxa"/>
            <w:gridSpan w:val="5"/>
            <w:vAlign w:val="center"/>
          </w:tcPr>
          <w:p w:rsidR="00D95177" w:rsidRPr="007E3D46" w:rsidRDefault="00D95177" w:rsidP="00DD0D00">
            <w:pPr>
              <w:pStyle w:val="a3"/>
              <w:keepNext/>
              <w:keepLines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4B7A">
              <w:rPr>
                <w:rFonts w:ascii="Times New Roman" w:hAnsi="Times New Roman"/>
                <w:b/>
                <w:sz w:val="24"/>
                <w:szCs w:val="24"/>
              </w:rPr>
              <w:t>Развитие научной и инновационной инфраструктуры</w:t>
            </w:r>
          </w:p>
        </w:tc>
      </w:tr>
      <w:tr w:rsidR="00D95177" w:rsidRPr="00A9046B" w:rsidTr="003A45BA">
        <w:trPr>
          <w:tblHeader/>
        </w:trPr>
        <w:tc>
          <w:tcPr>
            <w:tcW w:w="4328" w:type="dxa"/>
            <w:vAlign w:val="center"/>
          </w:tcPr>
          <w:p w:rsidR="00D95177" w:rsidRPr="001A67BC" w:rsidRDefault="00D95177" w:rsidP="00DD0D00">
            <w:pPr>
              <w:pStyle w:val="22"/>
              <w:keepNext/>
              <w:keepLines/>
              <w:tabs>
                <w:tab w:val="left" w:pos="1985"/>
              </w:tabs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Реализация мероприятий по  развитию </w:t>
            </w:r>
            <w:r w:rsidRPr="001A67BC">
              <w:rPr>
                <w:rFonts w:ascii="Times New Roman" w:hAnsi="Times New Roman"/>
                <w:sz w:val="24"/>
                <w:szCs w:val="24"/>
              </w:rPr>
              <w:t>научно-образовательных центр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  <w:r w:rsidRPr="001A67B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:rsidR="00D95177" w:rsidRPr="007E3D46" w:rsidRDefault="00D95177" w:rsidP="00DD0D00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6663" w:type="dxa"/>
          </w:tcPr>
          <w:p w:rsidR="00D95177" w:rsidRPr="00A9046B" w:rsidRDefault="00D95177">
            <w:pPr>
              <w:keepNext/>
              <w:keepLines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Осуществляется непрерывно</w:t>
            </w:r>
            <w:r w:rsidR="004D3C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(см. раздел 6 Отчета)</w:t>
            </w:r>
          </w:p>
        </w:tc>
        <w:tc>
          <w:tcPr>
            <w:tcW w:w="1875" w:type="dxa"/>
            <w:gridSpan w:val="2"/>
            <w:vAlign w:val="center"/>
          </w:tcPr>
          <w:p w:rsidR="00D95177" w:rsidRPr="00A9046B" w:rsidRDefault="00D95177" w:rsidP="00DD0D00">
            <w:pPr>
              <w:keepNext/>
              <w:keepLines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течение года </w:t>
            </w:r>
          </w:p>
        </w:tc>
      </w:tr>
      <w:tr w:rsidR="00D95177" w:rsidRPr="007E3D46" w:rsidTr="003A45BA">
        <w:trPr>
          <w:tblHeader/>
        </w:trPr>
        <w:tc>
          <w:tcPr>
            <w:tcW w:w="4328" w:type="dxa"/>
            <w:vAlign w:val="center"/>
          </w:tcPr>
          <w:p w:rsidR="00D95177" w:rsidRDefault="00D95177" w:rsidP="00DD0D00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Реализация мероприятий по  развитию </w:t>
            </w:r>
            <w:r w:rsidRPr="001A67BC">
              <w:rPr>
                <w:rFonts w:ascii="Times New Roman" w:hAnsi="Times New Roman"/>
                <w:sz w:val="24"/>
                <w:szCs w:val="24"/>
              </w:rPr>
              <w:t>центр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  <w:r w:rsidRPr="001A67BC">
              <w:rPr>
                <w:rFonts w:ascii="Times New Roman" w:hAnsi="Times New Roman"/>
                <w:sz w:val="24"/>
                <w:szCs w:val="24"/>
              </w:rPr>
              <w:t xml:space="preserve"> коллективного пользования научно-исследовательским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экспериментальным </w:t>
            </w:r>
            <w:r w:rsidRPr="001A67BC">
              <w:rPr>
                <w:rFonts w:ascii="Times New Roman" w:hAnsi="Times New Roman"/>
                <w:sz w:val="24"/>
                <w:szCs w:val="24"/>
              </w:rPr>
              <w:t>оборудованием</w:t>
            </w:r>
          </w:p>
        </w:tc>
        <w:tc>
          <w:tcPr>
            <w:tcW w:w="2126" w:type="dxa"/>
            <w:vAlign w:val="center"/>
          </w:tcPr>
          <w:p w:rsidR="00D95177" w:rsidRDefault="00D95177" w:rsidP="00DD0D00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6663" w:type="dxa"/>
          </w:tcPr>
          <w:p w:rsidR="00D95177" w:rsidRDefault="004D3C32" w:rsidP="00DD0D00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Осуществляется непрерывно (см. раздел 6 Отчета)</w:t>
            </w:r>
          </w:p>
        </w:tc>
        <w:tc>
          <w:tcPr>
            <w:tcW w:w="1875" w:type="dxa"/>
            <w:gridSpan w:val="2"/>
            <w:vAlign w:val="center"/>
          </w:tcPr>
          <w:p w:rsidR="00D95177" w:rsidRDefault="00D95177" w:rsidP="00DD0D00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течение года </w:t>
            </w:r>
          </w:p>
        </w:tc>
      </w:tr>
      <w:tr w:rsidR="00D95177" w:rsidRPr="007E3D46" w:rsidTr="0060158A">
        <w:trPr>
          <w:trHeight w:val="471"/>
          <w:tblHeader/>
        </w:trPr>
        <w:tc>
          <w:tcPr>
            <w:tcW w:w="14992" w:type="dxa"/>
            <w:gridSpan w:val="5"/>
            <w:shd w:val="clear" w:color="auto" w:fill="auto"/>
            <w:vAlign w:val="center"/>
          </w:tcPr>
          <w:p w:rsidR="00D95177" w:rsidRPr="0060158A" w:rsidRDefault="00D95177" w:rsidP="00DD0D00">
            <w:pPr>
              <w:pStyle w:val="a3"/>
              <w:keepNext/>
              <w:keepLines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158A">
              <w:rPr>
                <w:rFonts w:ascii="Times New Roman" w:hAnsi="Times New Roman"/>
                <w:b/>
                <w:sz w:val="24"/>
                <w:szCs w:val="24"/>
              </w:rPr>
              <w:t>Развитие коммуникации в научно-т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ехнической и инновационной сферах</w:t>
            </w:r>
          </w:p>
        </w:tc>
      </w:tr>
      <w:tr w:rsidR="00D95177" w:rsidRPr="00E00E64" w:rsidTr="003A45BA">
        <w:trPr>
          <w:tblHeader/>
        </w:trPr>
        <w:tc>
          <w:tcPr>
            <w:tcW w:w="4328" w:type="dxa"/>
          </w:tcPr>
          <w:p w:rsidR="00D95177" w:rsidRPr="00E00E64" w:rsidRDefault="00D95177" w:rsidP="00DD0D00">
            <w:pPr>
              <w:keepNext/>
              <w:keepLines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Проведение совещаний и научно-практических конференций </w:t>
            </w:r>
          </w:p>
        </w:tc>
        <w:tc>
          <w:tcPr>
            <w:tcW w:w="2126" w:type="dxa"/>
            <w:vAlign w:val="center"/>
          </w:tcPr>
          <w:p w:rsidR="00D95177" w:rsidRPr="00E00E64" w:rsidRDefault="00D95177" w:rsidP="00DD0D00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6695" w:type="dxa"/>
            <w:gridSpan w:val="2"/>
            <w:shd w:val="clear" w:color="auto" w:fill="auto"/>
          </w:tcPr>
          <w:p w:rsidR="00D95177" w:rsidRPr="004A56BE" w:rsidRDefault="00D95177" w:rsidP="00DD0D00">
            <w:pPr>
              <w:pStyle w:val="a3"/>
              <w:numPr>
                <w:ilvl w:val="0"/>
                <w:numId w:val="61"/>
              </w:numPr>
              <w:ind w:left="350"/>
              <w:rPr>
                <w:rFonts w:ascii="Times New Roman" w:hAnsi="Times New Roman"/>
                <w:sz w:val="24"/>
                <w:szCs w:val="24"/>
              </w:rPr>
            </w:pPr>
            <w:r w:rsidRPr="004A56BE">
              <w:rPr>
                <w:rFonts w:ascii="Times New Roman" w:hAnsi="Times New Roman"/>
                <w:sz w:val="24"/>
                <w:szCs w:val="24"/>
              </w:rPr>
              <w:t xml:space="preserve">На базе АО «НПП «Исток» им. </w:t>
            </w:r>
            <w:proofErr w:type="spellStart"/>
            <w:r w:rsidRPr="004A56BE">
              <w:rPr>
                <w:rFonts w:ascii="Times New Roman" w:hAnsi="Times New Roman"/>
                <w:sz w:val="24"/>
                <w:szCs w:val="24"/>
              </w:rPr>
              <w:t>Шокина</w:t>
            </w:r>
            <w:proofErr w:type="spellEnd"/>
            <w:r w:rsidRPr="004A56BE">
              <w:rPr>
                <w:rFonts w:ascii="Times New Roman" w:hAnsi="Times New Roman"/>
                <w:sz w:val="24"/>
                <w:szCs w:val="24"/>
              </w:rPr>
              <w:t>» состоялась конференция «СВЧ – электроника, 2015. Наука. Технология. Производство». В работе конференции приняли участие 210 представителей от 35 организаций.</w:t>
            </w:r>
          </w:p>
          <w:p w:rsidR="00D95177" w:rsidRDefault="00D95177" w:rsidP="00DD0D00">
            <w:pPr>
              <w:pStyle w:val="a3"/>
              <w:keepNext/>
              <w:keepLines/>
              <w:numPr>
                <w:ilvl w:val="0"/>
                <w:numId w:val="30"/>
              </w:numPr>
              <w:ind w:left="350" w:hanging="3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D18">
              <w:rPr>
                <w:rFonts w:ascii="Times New Roman" w:hAnsi="Times New Roman"/>
                <w:sz w:val="24"/>
                <w:szCs w:val="24"/>
                <w:lang w:val="en-US"/>
              </w:rPr>
              <w:t>XIV</w:t>
            </w:r>
            <w:r w:rsidRPr="0010103F">
              <w:rPr>
                <w:rFonts w:ascii="Times New Roman" w:hAnsi="Times New Roman"/>
                <w:sz w:val="24"/>
                <w:szCs w:val="24"/>
              </w:rPr>
              <w:t xml:space="preserve"> Всероссийская научно-техническая конференция «Пульсар-2015» – «Твердотельная электроника. Сложные функциональные блоки РЭА». В работе конференции «Пульсар-2015» приняли участие более 150 представителей научного сообщества предприятий РФ и ближнего зарубежья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95177" w:rsidRPr="0060158A" w:rsidRDefault="00D95177" w:rsidP="00DD0D00">
            <w:pPr>
              <w:pStyle w:val="a3"/>
              <w:keepNext/>
              <w:keepLines/>
              <w:numPr>
                <w:ilvl w:val="0"/>
                <w:numId w:val="30"/>
              </w:numPr>
              <w:ind w:left="350" w:hanging="3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64578">
              <w:rPr>
                <w:rFonts w:ascii="Times New Roman" w:hAnsi="Times New Roman"/>
                <w:bCs/>
                <w:sz w:val="24"/>
                <w:szCs w:val="24"/>
              </w:rPr>
              <w:t>Слет представителей Советов молодых ученых и специалистов по Северо-Западному Федеральному Округу РФ, АО «НИИ «Феррит-Домен», С.-Петербург, 13 августа 2015 г.</w:t>
            </w:r>
          </w:p>
        </w:tc>
        <w:tc>
          <w:tcPr>
            <w:tcW w:w="1843" w:type="dxa"/>
            <w:vAlign w:val="center"/>
          </w:tcPr>
          <w:p w:rsidR="00D95177" w:rsidRPr="00E00E64" w:rsidRDefault="00D95177" w:rsidP="00DD0D00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течение года </w:t>
            </w:r>
          </w:p>
        </w:tc>
      </w:tr>
      <w:tr w:rsidR="00D95177" w:rsidRPr="00E00E64" w:rsidTr="003A45BA">
        <w:trPr>
          <w:trHeight w:val="665"/>
          <w:tblHeader/>
        </w:trPr>
        <w:tc>
          <w:tcPr>
            <w:tcW w:w="4328" w:type="dxa"/>
          </w:tcPr>
          <w:p w:rsidR="00D95177" w:rsidRDefault="00D95177" w:rsidP="00DD0D00">
            <w:pPr>
              <w:keepNext/>
              <w:keepLines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и проведение конкурсов</w:t>
            </w:r>
          </w:p>
        </w:tc>
        <w:tc>
          <w:tcPr>
            <w:tcW w:w="2126" w:type="dxa"/>
            <w:vAlign w:val="center"/>
          </w:tcPr>
          <w:p w:rsidR="00D95177" w:rsidRDefault="00D95177" w:rsidP="00DD0D00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6695" w:type="dxa"/>
            <w:gridSpan w:val="2"/>
            <w:shd w:val="clear" w:color="auto" w:fill="auto"/>
          </w:tcPr>
          <w:p w:rsidR="00D95177" w:rsidRDefault="00D95177" w:rsidP="00DD0D00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Осуществляется непрерывно</w:t>
            </w:r>
          </w:p>
          <w:p w:rsidR="00D95177" w:rsidRPr="004A56BE" w:rsidRDefault="00D95177" w:rsidP="00DD0D00">
            <w:pPr>
              <w:keepNext/>
              <w:keepLines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D95177" w:rsidRDefault="00D95177" w:rsidP="00DD0D00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течение года </w:t>
            </w:r>
          </w:p>
        </w:tc>
      </w:tr>
      <w:tr w:rsidR="00D95177" w:rsidRPr="00E00E64" w:rsidTr="003A45BA">
        <w:trPr>
          <w:tblHeader/>
        </w:trPr>
        <w:tc>
          <w:tcPr>
            <w:tcW w:w="4328" w:type="dxa"/>
          </w:tcPr>
          <w:p w:rsidR="00D95177" w:rsidRDefault="00D95177" w:rsidP="00DD0D00">
            <w:pPr>
              <w:keepNext/>
              <w:keepLines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Проведение круглых столов и презентаций </w:t>
            </w:r>
          </w:p>
        </w:tc>
        <w:tc>
          <w:tcPr>
            <w:tcW w:w="2126" w:type="dxa"/>
            <w:vAlign w:val="center"/>
          </w:tcPr>
          <w:p w:rsidR="00D95177" w:rsidRDefault="00D95177" w:rsidP="00DD0D00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6695" w:type="dxa"/>
            <w:gridSpan w:val="2"/>
            <w:shd w:val="clear" w:color="auto" w:fill="auto"/>
          </w:tcPr>
          <w:p w:rsidR="00D95177" w:rsidRDefault="00D95177" w:rsidP="00DD0D00">
            <w:pPr>
              <w:keepNext/>
              <w:keepLines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4B78">
              <w:rPr>
                <w:rFonts w:ascii="Times New Roman" w:hAnsi="Times New Roman"/>
                <w:sz w:val="24"/>
                <w:szCs w:val="24"/>
              </w:rPr>
              <w:t xml:space="preserve">В ИСВЧПЭ РАН 19.06.2015 состоялся 4-й научно-практический семинар пользователей оборудования </w:t>
            </w:r>
            <w:proofErr w:type="spellStart"/>
            <w:r w:rsidRPr="000B4B78">
              <w:rPr>
                <w:rFonts w:ascii="Times New Roman" w:hAnsi="Times New Roman"/>
                <w:sz w:val="24"/>
                <w:szCs w:val="24"/>
              </w:rPr>
              <w:t>Raith</w:t>
            </w:r>
            <w:proofErr w:type="spellEnd"/>
            <w:r w:rsidRPr="000B4B78">
              <w:rPr>
                <w:rFonts w:ascii="Times New Roman" w:hAnsi="Times New Roman"/>
                <w:sz w:val="24"/>
                <w:szCs w:val="24"/>
              </w:rPr>
              <w:t xml:space="preserve"> «Электронно-лучевая литография на оборудовании </w:t>
            </w:r>
            <w:proofErr w:type="spellStart"/>
            <w:r w:rsidRPr="000B4B78">
              <w:rPr>
                <w:rFonts w:ascii="Times New Roman" w:hAnsi="Times New Roman"/>
                <w:sz w:val="24"/>
                <w:szCs w:val="24"/>
              </w:rPr>
              <w:t>Raith</w:t>
            </w:r>
            <w:proofErr w:type="spellEnd"/>
            <w:r w:rsidRPr="000B4B7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B4B78">
              <w:rPr>
                <w:rFonts w:ascii="Times New Roman" w:hAnsi="Times New Roman"/>
                <w:sz w:val="24"/>
                <w:szCs w:val="24"/>
              </w:rPr>
              <w:t>GmbH</w:t>
            </w:r>
            <w:proofErr w:type="spellEnd"/>
            <w:r w:rsidRPr="000B4B78">
              <w:rPr>
                <w:rFonts w:ascii="Times New Roman" w:hAnsi="Times New Roman"/>
                <w:sz w:val="24"/>
                <w:szCs w:val="24"/>
              </w:rPr>
              <w:t>: от идеи до реализации»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95177" w:rsidRPr="004A56BE" w:rsidRDefault="00D95177" w:rsidP="00DD0D00">
            <w:pPr>
              <w:keepNext/>
              <w:keepLines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D95177" w:rsidRDefault="00D95177" w:rsidP="00DD0D00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течение года </w:t>
            </w:r>
          </w:p>
        </w:tc>
      </w:tr>
      <w:tr w:rsidR="000D5B9A" w:rsidRPr="00E00E64" w:rsidTr="003A45BA">
        <w:trPr>
          <w:trHeight w:val="9075"/>
          <w:tblHeader/>
        </w:trPr>
        <w:tc>
          <w:tcPr>
            <w:tcW w:w="4328" w:type="dxa"/>
          </w:tcPr>
          <w:p w:rsidR="000D5B9A" w:rsidRPr="00E00E64" w:rsidRDefault="000D5B9A" w:rsidP="00DD0D00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Участие в отраслевых и международных конференциях</w:t>
            </w:r>
          </w:p>
        </w:tc>
        <w:tc>
          <w:tcPr>
            <w:tcW w:w="2126" w:type="dxa"/>
            <w:vAlign w:val="center"/>
          </w:tcPr>
          <w:p w:rsidR="000D5B9A" w:rsidRDefault="000D5B9A" w:rsidP="00DD0D00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6695" w:type="dxa"/>
            <w:gridSpan w:val="2"/>
            <w:shd w:val="clear" w:color="auto" w:fill="auto"/>
          </w:tcPr>
          <w:p w:rsidR="000D5B9A" w:rsidRPr="003A45BA" w:rsidRDefault="000D5B9A" w:rsidP="003A45BA">
            <w:pPr>
              <w:keepLines/>
              <w:ind w:firstLine="317"/>
              <w:rPr>
                <w:rFonts w:ascii="Times New Roman" w:hAnsi="Times New Roman"/>
                <w:sz w:val="23"/>
                <w:szCs w:val="23"/>
              </w:rPr>
            </w:pPr>
            <w:r w:rsidRPr="003A45BA">
              <w:rPr>
                <w:rFonts w:ascii="Times New Roman" w:hAnsi="Times New Roman"/>
                <w:sz w:val="23"/>
                <w:szCs w:val="23"/>
              </w:rPr>
              <w:t xml:space="preserve">Ряд организаций-участников ТП «СВЧ технологии» приняли активное участие в выставке-форуме «ВУЗПРОМЭКСПО-2015», проходившем в г. Москва 2-4 декабря 2015 года. ИСВЧПЭ РАН представил на научно-практической конференции по итогам реализации в 2015 году все основные работы, выполняемые по заказу </w:t>
            </w:r>
            <w:proofErr w:type="spellStart"/>
            <w:r w:rsidRPr="003A45BA">
              <w:rPr>
                <w:rFonts w:ascii="Times New Roman" w:hAnsi="Times New Roman"/>
                <w:sz w:val="23"/>
                <w:szCs w:val="23"/>
              </w:rPr>
              <w:t>Минобрнауки</w:t>
            </w:r>
            <w:proofErr w:type="spellEnd"/>
            <w:r w:rsidRPr="003A45BA">
              <w:rPr>
                <w:rFonts w:ascii="Times New Roman" w:hAnsi="Times New Roman"/>
                <w:sz w:val="23"/>
                <w:szCs w:val="23"/>
              </w:rPr>
              <w:t xml:space="preserve"> России.</w:t>
            </w:r>
          </w:p>
          <w:p w:rsidR="000D5B9A" w:rsidRPr="003A45BA" w:rsidRDefault="000D5B9A" w:rsidP="003A45BA">
            <w:pPr>
              <w:keepLines/>
              <w:rPr>
                <w:rFonts w:ascii="Times New Roman" w:hAnsi="Times New Roman"/>
                <w:sz w:val="23"/>
                <w:szCs w:val="23"/>
              </w:rPr>
            </w:pPr>
            <w:r w:rsidRPr="003A45BA">
              <w:rPr>
                <w:rFonts w:ascii="Times New Roman" w:hAnsi="Times New Roman"/>
                <w:sz w:val="23"/>
                <w:szCs w:val="23"/>
              </w:rPr>
              <w:t xml:space="preserve">    В 2015 году АО «НПП «Торий» принимал участие в следующих информационных мероприятиях:</w:t>
            </w:r>
          </w:p>
          <w:p w:rsidR="000D5B9A" w:rsidRPr="003A45BA" w:rsidRDefault="000D5B9A" w:rsidP="003A45BA">
            <w:pPr>
              <w:pStyle w:val="a3"/>
              <w:keepLines/>
              <w:numPr>
                <w:ilvl w:val="0"/>
                <w:numId w:val="59"/>
              </w:numPr>
              <w:ind w:left="67" w:firstLine="0"/>
              <w:rPr>
                <w:rFonts w:ascii="Times New Roman" w:hAnsi="Times New Roman"/>
                <w:sz w:val="23"/>
                <w:szCs w:val="23"/>
              </w:rPr>
            </w:pPr>
            <w:r w:rsidRPr="003A45BA">
              <w:rPr>
                <w:rFonts w:ascii="Times New Roman" w:hAnsi="Times New Roman"/>
                <w:sz w:val="23"/>
                <w:szCs w:val="23"/>
              </w:rPr>
              <w:t xml:space="preserve">«СВЧ-электроника, 2015. Наука. Технология. Производство». Научно-техническая конференция АО «НПП «Исток» им. </w:t>
            </w:r>
            <w:proofErr w:type="spellStart"/>
            <w:r w:rsidRPr="003A45BA">
              <w:rPr>
                <w:rFonts w:ascii="Times New Roman" w:hAnsi="Times New Roman"/>
                <w:sz w:val="23"/>
                <w:szCs w:val="23"/>
              </w:rPr>
              <w:t>Шокина</w:t>
            </w:r>
            <w:proofErr w:type="spellEnd"/>
            <w:r w:rsidRPr="003A45BA">
              <w:rPr>
                <w:rFonts w:ascii="Times New Roman" w:hAnsi="Times New Roman"/>
                <w:sz w:val="23"/>
                <w:szCs w:val="23"/>
              </w:rPr>
              <w:t>, г. Фрязино, 13-14 мая 2015 г. Участников – 6, докладов – 8.</w:t>
            </w:r>
          </w:p>
          <w:p w:rsidR="000D5B9A" w:rsidRPr="003A45BA" w:rsidRDefault="000D5B9A" w:rsidP="003A45BA">
            <w:pPr>
              <w:pStyle w:val="a3"/>
              <w:keepLines/>
              <w:numPr>
                <w:ilvl w:val="0"/>
                <w:numId w:val="59"/>
              </w:numPr>
              <w:ind w:left="67" w:firstLine="0"/>
              <w:rPr>
                <w:rFonts w:ascii="Times New Roman" w:hAnsi="Times New Roman"/>
                <w:sz w:val="23"/>
                <w:szCs w:val="23"/>
              </w:rPr>
            </w:pPr>
            <w:r w:rsidRPr="003A45BA">
              <w:rPr>
                <w:rFonts w:ascii="Times New Roman" w:hAnsi="Times New Roman"/>
                <w:sz w:val="23"/>
                <w:szCs w:val="23"/>
              </w:rPr>
              <w:t>IV Всероссийская конференция «Электроника и микроэлектроника СВЧ». Санкт-Петербург. июнь 2015 г. Участников – 4, докладов – 9.</w:t>
            </w:r>
          </w:p>
          <w:p w:rsidR="000D5B9A" w:rsidRPr="003A45BA" w:rsidRDefault="000D5B9A" w:rsidP="003A45BA">
            <w:pPr>
              <w:pStyle w:val="a3"/>
              <w:keepLines/>
              <w:numPr>
                <w:ilvl w:val="0"/>
                <w:numId w:val="59"/>
              </w:numPr>
              <w:ind w:left="67" w:firstLine="0"/>
              <w:rPr>
                <w:rFonts w:ascii="Times New Roman" w:hAnsi="Times New Roman"/>
                <w:sz w:val="23"/>
                <w:szCs w:val="23"/>
              </w:rPr>
            </w:pPr>
            <w:r w:rsidRPr="003A45BA">
              <w:rPr>
                <w:rFonts w:ascii="Times New Roman" w:hAnsi="Times New Roman"/>
                <w:sz w:val="23"/>
                <w:szCs w:val="23"/>
              </w:rPr>
              <w:t>«Вакуумная наука и техника» XXII научно-техническая конференция с международным участием. г. Феодосия, Крым, сентябрь-октябрь 2015г. Участников – 9, докладов – 15.</w:t>
            </w:r>
          </w:p>
          <w:p w:rsidR="000D5B9A" w:rsidRPr="003A45BA" w:rsidRDefault="000D5B9A" w:rsidP="003A45BA">
            <w:pPr>
              <w:pStyle w:val="a3"/>
              <w:keepLines/>
              <w:numPr>
                <w:ilvl w:val="0"/>
                <w:numId w:val="59"/>
              </w:numPr>
              <w:ind w:left="67" w:firstLine="0"/>
              <w:rPr>
                <w:rFonts w:ascii="Times New Roman" w:hAnsi="Times New Roman"/>
                <w:sz w:val="23"/>
                <w:szCs w:val="23"/>
              </w:rPr>
            </w:pPr>
            <w:r w:rsidRPr="003A45BA">
              <w:rPr>
                <w:rFonts w:ascii="Times New Roman" w:hAnsi="Times New Roman"/>
                <w:sz w:val="23"/>
                <w:szCs w:val="23"/>
              </w:rPr>
              <w:t>ХI Международная научно-техническая конференция «Информационные технологии в науке, технике и образовании». Абхазия, Пицунда, 14 – 26 сентября 2015 г. Участников – 2, докладов – 4. Доклады участников опубликованы в материалах конференций.</w:t>
            </w:r>
          </w:p>
          <w:p w:rsidR="000D5B9A" w:rsidRPr="003A45BA" w:rsidRDefault="000D5B9A" w:rsidP="003A45BA">
            <w:pPr>
              <w:pStyle w:val="a3"/>
              <w:keepLines/>
              <w:numPr>
                <w:ilvl w:val="0"/>
                <w:numId w:val="59"/>
              </w:numPr>
              <w:ind w:left="67" w:firstLine="0"/>
              <w:rPr>
                <w:rFonts w:ascii="Times New Roman" w:hAnsi="Times New Roman"/>
                <w:sz w:val="23"/>
                <w:szCs w:val="23"/>
              </w:rPr>
            </w:pPr>
            <w:r w:rsidRPr="003A45BA">
              <w:rPr>
                <w:rFonts w:ascii="Times New Roman" w:hAnsi="Times New Roman"/>
                <w:sz w:val="23"/>
                <w:szCs w:val="23"/>
              </w:rPr>
              <w:t>12 Всероссийский семинар “Проблемы теоретической и прикладной электронной и ионной оптики”. Москва. 10 декабря 2015. Участников – 4, докладов – 3.</w:t>
            </w:r>
          </w:p>
          <w:p w:rsidR="000D5B9A" w:rsidRPr="003A45BA" w:rsidRDefault="000D5B9A" w:rsidP="003A45BA">
            <w:pPr>
              <w:pStyle w:val="a3"/>
              <w:keepLines/>
              <w:numPr>
                <w:ilvl w:val="0"/>
                <w:numId w:val="59"/>
              </w:numPr>
              <w:ind w:left="67" w:firstLine="0"/>
              <w:rPr>
                <w:rFonts w:ascii="Times New Roman" w:hAnsi="Times New Roman"/>
                <w:sz w:val="23"/>
                <w:szCs w:val="23"/>
              </w:rPr>
            </w:pPr>
            <w:r w:rsidRPr="003A45BA">
              <w:rPr>
                <w:rFonts w:ascii="Times New Roman" w:hAnsi="Times New Roman"/>
                <w:sz w:val="23"/>
                <w:szCs w:val="23"/>
              </w:rPr>
              <w:t xml:space="preserve">II Всероссийская объединенная научная конференция «Проблемы СВЧ - Электроники» МИЭМ НИУ ВШЭ – «Инновационные решения» </w:t>
            </w:r>
            <w:proofErr w:type="spellStart"/>
            <w:r w:rsidRPr="003A45BA">
              <w:rPr>
                <w:rFonts w:ascii="Times New Roman" w:hAnsi="Times New Roman"/>
                <w:sz w:val="23"/>
                <w:szCs w:val="23"/>
              </w:rPr>
              <w:t>Keysight</w:t>
            </w:r>
            <w:proofErr w:type="spellEnd"/>
            <w:r w:rsidRPr="003A45BA">
              <w:rPr>
                <w:rFonts w:ascii="Times New Roman" w:hAnsi="Times New Roman"/>
                <w:sz w:val="23"/>
                <w:szCs w:val="23"/>
              </w:rPr>
              <w:t xml:space="preserve"> </w:t>
            </w:r>
            <w:proofErr w:type="spellStart"/>
            <w:r w:rsidRPr="003A45BA">
              <w:rPr>
                <w:rFonts w:ascii="Times New Roman" w:hAnsi="Times New Roman"/>
                <w:sz w:val="23"/>
                <w:szCs w:val="23"/>
              </w:rPr>
              <w:t>Technologies</w:t>
            </w:r>
            <w:proofErr w:type="spellEnd"/>
            <w:r w:rsidRPr="003A45BA">
              <w:rPr>
                <w:rFonts w:ascii="Times New Roman" w:hAnsi="Times New Roman"/>
                <w:sz w:val="23"/>
                <w:szCs w:val="23"/>
              </w:rPr>
              <w:t xml:space="preserve">. Москва, ноябрь 2015. Участников – 6, докладов – 4. </w:t>
            </w:r>
          </w:p>
          <w:p w:rsidR="000D5B9A" w:rsidRPr="003A45BA" w:rsidRDefault="000D5B9A" w:rsidP="003A45BA">
            <w:pPr>
              <w:pStyle w:val="a3"/>
              <w:keepLines/>
              <w:numPr>
                <w:ilvl w:val="0"/>
                <w:numId w:val="59"/>
              </w:numPr>
              <w:ind w:left="67" w:firstLine="0"/>
              <w:rPr>
                <w:rFonts w:ascii="Times New Roman" w:hAnsi="Times New Roman"/>
                <w:sz w:val="23"/>
                <w:szCs w:val="23"/>
              </w:rPr>
            </w:pPr>
            <w:r w:rsidRPr="003A45BA">
              <w:rPr>
                <w:rFonts w:ascii="Times New Roman" w:hAnsi="Times New Roman"/>
                <w:sz w:val="23"/>
                <w:szCs w:val="23"/>
              </w:rPr>
              <w:t>Международная научно-техническая конференция, INTERMATIC – 2015, Москва, МИРЭА, 1 – 5 декабря 2015 г. Участников – 4, докладов – 3.</w:t>
            </w:r>
          </w:p>
          <w:p w:rsidR="000D5B9A" w:rsidRPr="003A45BA" w:rsidRDefault="000D5B9A" w:rsidP="003A45BA">
            <w:pPr>
              <w:keepLines/>
              <w:rPr>
                <w:rFonts w:ascii="Times New Roman" w:hAnsi="Times New Roman"/>
                <w:sz w:val="23"/>
                <w:szCs w:val="23"/>
              </w:rPr>
            </w:pPr>
            <w:r w:rsidRPr="003A45BA">
              <w:rPr>
                <w:rFonts w:ascii="Times New Roman" w:hAnsi="Times New Roman"/>
                <w:sz w:val="23"/>
                <w:szCs w:val="23"/>
              </w:rPr>
              <w:t xml:space="preserve">   АО «ЦНИИИА» принимало участие в 2015 году в:</w:t>
            </w:r>
          </w:p>
          <w:p w:rsidR="000D5B9A" w:rsidRPr="003A45BA" w:rsidRDefault="000D5B9A" w:rsidP="003A45BA">
            <w:pPr>
              <w:keepLines/>
              <w:rPr>
                <w:rFonts w:ascii="Times New Roman" w:hAnsi="Times New Roman"/>
                <w:sz w:val="23"/>
                <w:szCs w:val="23"/>
              </w:rPr>
            </w:pPr>
            <w:r w:rsidRPr="003A45BA">
              <w:rPr>
                <w:rFonts w:ascii="Times New Roman" w:hAnsi="Times New Roman"/>
                <w:sz w:val="23"/>
                <w:szCs w:val="23"/>
              </w:rPr>
              <w:t>1. 14-ой отраслевой научно-технической конференции в г. Ялта.</w:t>
            </w:r>
          </w:p>
        </w:tc>
        <w:tc>
          <w:tcPr>
            <w:tcW w:w="1843" w:type="dxa"/>
            <w:vAlign w:val="center"/>
          </w:tcPr>
          <w:p w:rsidR="000D5B9A" w:rsidRPr="00E00E64" w:rsidRDefault="000D5B9A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течение года </w:t>
            </w:r>
          </w:p>
        </w:tc>
      </w:tr>
      <w:tr w:rsidR="000D5B9A" w:rsidTr="003A45BA">
        <w:trPr>
          <w:tblHeader/>
        </w:trPr>
        <w:tc>
          <w:tcPr>
            <w:tcW w:w="4328" w:type="dxa"/>
          </w:tcPr>
          <w:p w:rsidR="000D5B9A" w:rsidRDefault="000D5B9A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Участие в отраслевых и международных конференциях</w:t>
            </w:r>
          </w:p>
        </w:tc>
        <w:tc>
          <w:tcPr>
            <w:tcW w:w="2126" w:type="dxa"/>
            <w:vAlign w:val="center"/>
          </w:tcPr>
          <w:p w:rsidR="000D5B9A" w:rsidRDefault="000D5B9A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6695" w:type="dxa"/>
            <w:gridSpan w:val="2"/>
            <w:shd w:val="clear" w:color="auto" w:fill="auto"/>
          </w:tcPr>
          <w:p w:rsidR="000D5B9A" w:rsidRPr="00CE5198" w:rsidRDefault="000D5B9A">
            <w:pPr>
              <w:ind w:firstLine="350"/>
              <w:rPr>
                <w:rFonts w:ascii="Times New Roman" w:hAnsi="Times New Roman"/>
                <w:sz w:val="24"/>
                <w:szCs w:val="24"/>
              </w:rPr>
            </w:pPr>
            <w:r w:rsidRPr="00CE5198">
              <w:rPr>
                <w:rFonts w:ascii="Times New Roman" w:hAnsi="Times New Roman"/>
                <w:sz w:val="24"/>
                <w:szCs w:val="24"/>
              </w:rPr>
              <w:t xml:space="preserve">В 2015 году сотрудники АО «НПП «Исток» им. </w:t>
            </w:r>
            <w:proofErr w:type="spellStart"/>
            <w:r w:rsidRPr="00CE5198">
              <w:rPr>
                <w:rFonts w:ascii="Times New Roman" w:hAnsi="Times New Roman"/>
                <w:sz w:val="24"/>
                <w:szCs w:val="24"/>
              </w:rPr>
              <w:t>Шокина</w:t>
            </w:r>
            <w:proofErr w:type="spellEnd"/>
            <w:r w:rsidRPr="00CE5198">
              <w:rPr>
                <w:rFonts w:ascii="Times New Roman" w:hAnsi="Times New Roman"/>
                <w:sz w:val="24"/>
                <w:szCs w:val="24"/>
              </w:rPr>
              <w:t>» приняли участие в следующих отраслевых конференциях:</w:t>
            </w:r>
          </w:p>
          <w:p w:rsidR="000D5B9A" w:rsidRDefault="000D5B9A" w:rsidP="003A45BA">
            <w:pPr>
              <w:pStyle w:val="a3"/>
              <w:numPr>
                <w:ilvl w:val="0"/>
                <w:numId w:val="60"/>
              </w:numPr>
              <w:ind w:left="33" w:firstLine="0"/>
              <w:rPr>
                <w:rFonts w:ascii="Times New Roman" w:hAnsi="Times New Roman"/>
                <w:sz w:val="24"/>
                <w:szCs w:val="24"/>
              </w:rPr>
            </w:pPr>
            <w:r w:rsidRPr="000B4B78">
              <w:rPr>
                <w:rFonts w:ascii="Times New Roman" w:hAnsi="Times New Roman"/>
                <w:sz w:val="24"/>
                <w:szCs w:val="24"/>
              </w:rPr>
              <w:t xml:space="preserve">V научно – техническая конференция молодых ученых и специалистов   АО «НПП «Исток» им. </w:t>
            </w:r>
            <w:proofErr w:type="spellStart"/>
            <w:r w:rsidRPr="000B4B78">
              <w:rPr>
                <w:rFonts w:ascii="Times New Roman" w:hAnsi="Times New Roman"/>
                <w:sz w:val="24"/>
                <w:szCs w:val="24"/>
              </w:rPr>
              <w:t>Шокина</w:t>
            </w:r>
            <w:proofErr w:type="spellEnd"/>
            <w:r w:rsidRPr="000B4B78">
              <w:rPr>
                <w:rFonts w:ascii="Times New Roman" w:hAnsi="Times New Roman"/>
                <w:sz w:val="24"/>
                <w:szCs w:val="24"/>
              </w:rPr>
              <w:t>», апрель 2015 г., г. Фрязино, Московская область;</w:t>
            </w:r>
          </w:p>
          <w:p w:rsidR="000D5B9A" w:rsidRDefault="000D5B9A" w:rsidP="003A45BA">
            <w:pPr>
              <w:pStyle w:val="a3"/>
              <w:numPr>
                <w:ilvl w:val="0"/>
                <w:numId w:val="60"/>
              </w:numPr>
              <w:ind w:left="33" w:firstLine="0"/>
              <w:rPr>
                <w:rFonts w:ascii="Times New Roman" w:hAnsi="Times New Roman"/>
                <w:sz w:val="24"/>
                <w:szCs w:val="24"/>
              </w:rPr>
            </w:pPr>
            <w:r w:rsidRPr="00CE5198">
              <w:rPr>
                <w:rFonts w:ascii="Times New Roman" w:hAnsi="Times New Roman"/>
                <w:sz w:val="24"/>
                <w:szCs w:val="24"/>
              </w:rPr>
              <w:t>Совместный семинар с фондом «</w:t>
            </w:r>
            <w:proofErr w:type="spellStart"/>
            <w:r w:rsidRPr="00CE5198">
              <w:rPr>
                <w:rFonts w:ascii="Times New Roman" w:hAnsi="Times New Roman"/>
                <w:sz w:val="24"/>
                <w:szCs w:val="24"/>
              </w:rPr>
              <w:t>Сколково</w:t>
            </w:r>
            <w:proofErr w:type="spellEnd"/>
            <w:r w:rsidRPr="00CE5198">
              <w:rPr>
                <w:rFonts w:ascii="Times New Roman" w:hAnsi="Times New Roman"/>
                <w:sz w:val="24"/>
                <w:szCs w:val="24"/>
              </w:rPr>
              <w:t xml:space="preserve">» «Приоритетные направления развития </w:t>
            </w:r>
            <w:proofErr w:type="spellStart"/>
            <w:r w:rsidRPr="00CE5198">
              <w:rPr>
                <w:rFonts w:ascii="Times New Roman" w:hAnsi="Times New Roman"/>
                <w:sz w:val="24"/>
                <w:szCs w:val="24"/>
              </w:rPr>
              <w:t>фотоники</w:t>
            </w:r>
            <w:proofErr w:type="spellEnd"/>
            <w:r w:rsidRPr="00CE5198">
              <w:rPr>
                <w:rFonts w:ascii="Times New Roman" w:hAnsi="Times New Roman"/>
                <w:sz w:val="24"/>
                <w:szCs w:val="24"/>
              </w:rPr>
              <w:t>», ноябрь 2015 г., г. Москва;</w:t>
            </w:r>
          </w:p>
          <w:p w:rsidR="000D5B9A" w:rsidRDefault="000D5B9A" w:rsidP="003A45BA">
            <w:pPr>
              <w:pStyle w:val="a3"/>
              <w:numPr>
                <w:ilvl w:val="0"/>
                <w:numId w:val="60"/>
              </w:numPr>
              <w:ind w:left="33" w:firstLine="0"/>
              <w:rPr>
                <w:rFonts w:ascii="Times New Roman" w:hAnsi="Times New Roman"/>
                <w:sz w:val="24"/>
                <w:szCs w:val="24"/>
              </w:rPr>
            </w:pPr>
            <w:r w:rsidRPr="00CE5198">
              <w:rPr>
                <w:rFonts w:ascii="Times New Roman" w:hAnsi="Times New Roman"/>
                <w:sz w:val="24"/>
                <w:szCs w:val="24"/>
              </w:rPr>
              <w:t>Пятый ежегодный Международный молодежный промышленный форум «Инженеры будущего», июль 2015, г. Миасс, Челябинская область;</w:t>
            </w:r>
          </w:p>
          <w:p w:rsidR="000D5B9A" w:rsidRDefault="000D5B9A" w:rsidP="003A45BA">
            <w:pPr>
              <w:pStyle w:val="a3"/>
              <w:numPr>
                <w:ilvl w:val="0"/>
                <w:numId w:val="60"/>
              </w:numPr>
              <w:ind w:left="33" w:firstLine="0"/>
              <w:rPr>
                <w:rFonts w:ascii="Times New Roman" w:hAnsi="Times New Roman"/>
                <w:sz w:val="24"/>
                <w:szCs w:val="24"/>
              </w:rPr>
            </w:pPr>
            <w:r w:rsidRPr="00CE5198">
              <w:rPr>
                <w:rFonts w:ascii="Times New Roman" w:hAnsi="Times New Roman"/>
                <w:sz w:val="24"/>
                <w:szCs w:val="24"/>
              </w:rPr>
              <w:t>25-й Международная Крымская конференция «СВЧ-техника и телекоммуникационные технологии» (КрыМиКо-2015), сентябрь 2015 г., г. Севастополь;</w:t>
            </w:r>
          </w:p>
          <w:p w:rsidR="000D5B9A" w:rsidRPr="00CE5198" w:rsidRDefault="000D5B9A" w:rsidP="003A45BA">
            <w:pPr>
              <w:pStyle w:val="a3"/>
              <w:numPr>
                <w:ilvl w:val="0"/>
                <w:numId w:val="60"/>
              </w:numPr>
              <w:ind w:left="33" w:firstLine="0"/>
              <w:rPr>
                <w:rFonts w:ascii="Times New Roman" w:hAnsi="Times New Roman"/>
                <w:sz w:val="24"/>
                <w:szCs w:val="24"/>
              </w:rPr>
            </w:pPr>
            <w:r w:rsidRPr="00CE5198">
              <w:rPr>
                <w:rFonts w:ascii="Times New Roman" w:hAnsi="Times New Roman"/>
                <w:sz w:val="24"/>
                <w:szCs w:val="24"/>
              </w:rPr>
              <w:t>Научно – техническая конференция «Вакуумная наука и техника» МИЭМ НИУ ВШЭ, октябрь 2015 г., г. Сочи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D5B9A" w:rsidRPr="006E27BE" w:rsidRDefault="000D5B9A">
            <w:pPr>
              <w:ind w:firstLine="350"/>
              <w:rPr>
                <w:rFonts w:ascii="Times New Roman" w:hAnsi="Times New Roman"/>
                <w:sz w:val="24"/>
                <w:szCs w:val="24"/>
              </w:rPr>
            </w:pPr>
            <w:r w:rsidRPr="006E27BE">
              <w:rPr>
                <w:rFonts w:ascii="Times New Roman" w:hAnsi="Times New Roman"/>
                <w:sz w:val="24"/>
                <w:szCs w:val="24"/>
              </w:rPr>
              <w:t>АО «ГЗ «Пульсар» в 2015 году принял участие в ряде выставок и конференций:</w:t>
            </w:r>
          </w:p>
          <w:p w:rsidR="000D5B9A" w:rsidRPr="006E27BE" w:rsidRDefault="000D5B9A" w:rsidP="003A45BA">
            <w:pPr>
              <w:rPr>
                <w:rFonts w:ascii="Times New Roman" w:hAnsi="Times New Roman"/>
                <w:sz w:val="24"/>
                <w:szCs w:val="24"/>
              </w:rPr>
            </w:pPr>
            <w:r w:rsidRPr="006E27BE">
              <w:rPr>
                <w:rFonts w:ascii="Times New Roman" w:hAnsi="Times New Roman"/>
                <w:sz w:val="24"/>
                <w:szCs w:val="24"/>
              </w:rPr>
              <w:t>1.</w:t>
            </w:r>
            <w:r w:rsidRPr="006E27BE">
              <w:rPr>
                <w:rFonts w:ascii="Times New Roman" w:hAnsi="Times New Roman"/>
                <w:sz w:val="24"/>
                <w:szCs w:val="24"/>
              </w:rPr>
              <w:tab/>
              <w:t xml:space="preserve">Отраслевая конференция по </w:t>
            </w:r>
            <w:proofErr w:type="spellStart"/>
            <w:r w:rsidRPr="006E27BE">
              <w:rPr>
                <w:rFonts w:ascii="Times New Roman" w:hAnsi="Times New Roman"/>
                <w:sz w:val="24"/>
                <w:szCs w:val="24"/>
              </w:rPr>
              <w:t>широкозонным</w:t>
            </w:r>
            <w:proofErr w:type="spellEnd"/>
            <w:r w:rsidRPr="006E27BE">
              <w:rPr>
                <w:rFonts w:ascii="Times New Roman" w:hAnsi="Times New Roman"/>
                <w:sz w:val="24"/>
                <w:szCs w:val="24"/>
              </w:rPr>
              <w:t xml:space="preserve"> полупроводникам «SC </w:t>
            </w:r>
            <w:proofErr w:type="spellStart"/>
            <w:r w:rsidRPr="006E27BE">
              <w:rPr>
                <w:rFonts w:ascii="Times New Roman" w:hAnsi="Times New Roman"/>
                <w:sz w:val="24"/>
                <w:szCs w:val="24"/>
              </w:rPr>
              <w:t>International</w:t>
            </w:r>
            <w:proofErr w:type="spellEnd"/>
            <w:r w:rsidRPr="006E27BE">
              <w:rPr>
                <w:rFonts w:ascii="Times New Roman" w:hAnsi="Times New Roman"/>
                <w:sz w:val="24"/>
                <w:szCs w:val="24"/>
              </w:rPr>
              <w:t xml:space="preserve"> 2015», г. Франкфурт-на-Майне, Германия, 10-13 марта 2015 г.</w:t>
            </w:r>
          </w:p>
          <w:p w:rsidR="000D5B9A" w:rsidRPr="006E27BE" w:rsidRDefault="000D5B9A" w:rsidP="003A45BA">
            <w:pPr>
              <w:rPr>
                <w:rFonts w:ascii="Times New Roman" w:hAnsi="Times New Roman"/>
                <w:sz w:val="24"/>
                <w:szCs w:val="24"/>
              </w:rPr>
            </w:pPr>
            <w:r w:rsidRPr="006E27BE">
              <w:rPr>
                <w:rFonts w:ascii="Times New Roman" w:hAnsi="Times New Roman"/>
                <w:sz w:val="24"/>
                <w:szCs w:val="24"/>
              </w:rPr>
              <w:t>2.</w:t>
            </w:r>
            <w:r w:rsidRPr="006E27BE">
              <w:rPr>
                <w:rFonts w:ascii="Times New Roman" w:hAnsi="Times New Roman"/>
                <w:sz w:val="24"/>
                <w:szCs w:val="24"/>
              </w:rPr>
              <w:tab/>
              <w:t xml:space="preserve"> Международный военно-технический форум «Армия 2015», г. Кубинка, Московская область, 16-19 июня 2015 г.</w:t>
            </w:r>
          </w:p>
          <w:p w:rsidR="000D5B9A" w:rsidRPr="006E27BE" w:rsidRDefault="000D5B9A" w:rsidP="003A45BA">
            <w:pPr>
              <w:rPr>
                <w:rFonts w:ascii="Times New Roman" w:hAnsi="Times New Roman"/>
                <w:sz w:val="24"/>
                <w:szCs w:val="24"/>
              </w:rPr>
            </w:pPr>
            <w:r w:rsidRPr="006E27BE">
              <w:rPr>
                <w:rFonts w:ascii="Times New Roman" w:hAnsi="Times New Roman"/>
                <w:sz w:val="24"/>
                <w:szCs w:val="24"/>
              </w:rPr>
              <w:t>4.</w:t>
            </w:r>
            <w:r w:rsidRPr="006E27BE">
              <w:rPr>
                <w:rFonts w:ascii="Times New Roman" w:hAnsi="Times New Roman"/>
                <w:sz w:val="24"/>
                <w:szCs w:val="24"/>
              </w:rPr>
              <w:tab/>
              <w:t>Международный форум «</w:t>
            </w:r>
            <w:proofErr w:type="spellStart"/>
            <w:r w:rsidRPr="006E27BE">
              <w:rPr>
                <w:rFonts w:ascii="Times New Roman" w:hAnsi="Times New Roman"/>
                <w:sz w:val="24"/>
                <w:szCs w:val="24"/>
              </w:rPr>
              <w:t>Imec</w:t>
            </w:r>
            <w:proofErr w:type="spellEnd"/>
            <w:r w:rsidRPr="006E27B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E27BE">
              <w:rPr>
                <w:rFonts w:ascii="Times New Roman" w:hAnsi="Times New Roman"/>
                <w:sz w:val="24"/>
                <w:szCs w:val="24"/>
              </w:rPr>
              <w:t>Technology</w:t>
            </w:r>
            <w:proofErr w:type="spellEnd"/>
            <w:r w:rsidRPr="006E27B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E27BE">
              <w:rPr>
                <w:rFonts w:ascii="Times New Roman" w:hAnsi="Times New Roman"/>
                <w:sz w:val="24"/>
                <w:szCs w:val="24"/>
              </w:rPr>
              <w:t>Forum</w:t>
            </w:r>
            <w:proofErr w:type="spellEnd"/>
            <w:r w:rsidRPr="006E27BE">
              <w:rPr>
                <w:rFonts w:ascii="Times New Roman" w:hAnsi="Times New Roman"/>
                <w:sz w:val="24"/>
                <w:szCs w:val="24"/>
              </w:rPr>
              <w:t>» г. Брюссель, Бельгия, 23-24 июня 2015 г.</w:t>
            </w:r>
          </w:p>
          <w:p w:rsidR="000D5B9A" w:rsidRPr="006E27BE" w:rsidRDefault="000D5B9A" w:rsidP="003A45BA">
            <w:pPr>
              <w:rPr>
                <w:rFonts w:ascii="Times New Roman" w:hAnsi="Times New Roman"/>
                <w:sz w:val="24"/>
                <w:szCs w:val="24"/>
              </w:rPr>
            </w:pPr>
            <w:r w:rsidRPr="006E27BE">
              <w:rPr>
                <w:rFonts w:ascii="Times New Roman" w:hAnsi="Times New Roman"/>
                <w:sz w:val="24"/>
                <w:szCs w:val="24"/>
              </w:rPr>
              <w:t>5.</w:t>
            </w:r>
            <w:r w:rsidRPr="006E27BE">
              <w:rPr>
                <w:rFonts w:ascii="Times New Roman" w:hAnsi="Times New Roman"/>
                <w:sz w:val="24"/>
                <w:szCs w:val="24"/>
              </w:rPr>
              <w:tab/>
              <w:t>XIV Отраслевая научно-техническая конференция «Российская радиоэлектроника. Новые вызовы и перспективы», г. Казань, 24-25</w:t>
            </w:r>
            <w:r>
              <w:rPr>
                <w:rFonts w:ascii="Times New Roman" w:hAnsi="Times New Roman"/>
                <w:sz w:val="24"/>
                <w:szCs w:val="24"/>
              </w:rPr>
              <w:t>.09.</w:t>
            </w:r>
            <w:r w:rsidRPr="006E27BE">
              <w:rPr>
                <w:rFonts w:ascii="Times New Roman" w:hAnsi="Times New Roman"/>
                <w:sz w:val="24"/>
                <w:szCs w:val="24"/>
              </w:rPr>
              <w:t>2015.</w:t>
            </w:r>
          </w:p>
          <w:p w:rsidR="000D5B9A" w:rsidRPr="006E27BE" w:rsidRDefault="000D5B9A" w:rsidP="003A45BA">
            <w:pPr>
              <w:rPr>
                <w:rFonts w:ascii="Times New Roman" w:hAnsi="Times New Roman"/>
                <w:sz w:val="24"/>
                <w:szCs w:val="24"/>
              </w:rPr>
            </w:pPr>
            <w:r w:rsidRPr="006E27BE">
              <w:rPr>
                <w:rFonts w:ascii="Times New Roman" w:hAnsi="Times New Roman"/>
                <w:sz w:val="24"/>
                <w:szCs w:val="24"/>
              </w:rPr>
              <w:t>6.</w:t>
            </w:r>
            <w:r w:rsidRPr="006E27BE">
              <w:rPr>
                <w:rFonts w:ascii="Times New Roman" w:hAnsi="Times New Roman"/>
                <w:sz w:val="24"/>
                <w:szCs w:val="24"/>
              </w:rPr>
              <w:tab/>
              <w:t>ХIV научно-техническая конференция «Твердотельная электроника. Сложные функциональные блоки РЭА» (Пульсар-2015), г. Москва, 7-9</w:t>
            </w:r>
            <w:r>
              <w:rPr>
                <w:rFonts w:ascii="Times New Roman" w:hAnsi="Times New Roman"/>
                <w:sz w:val="24"/>
                <w:szCs w:val="24"/>
              </w:rPr>
              <w:t>.10.2</w:t>
            </w:r>
            <w:r w:rsidRPr="006E27BE">
              <w:rPr>
                <w:rFonts w:ascii="Times New Roman" w:hAnsi="Times New Roman"/>
                <w:sz w:val="24"/>
                <w:szCs w:val="24"/>
              </w:rPr>
              <w:t>015 г.</w:t>
            </w:r>
          </w:p>
          <w:p w:rsidR="000D5B9A" w:rsidRPr="006E27BE" w:rsidRDefault="000D5B9A" w:rsidP="003A45BA">
            <w:pPr>
              <w:rPr>
                <w:rFonts w:ascii="Times New Roman" w:hAnsi="Times New Roman"/>
                <w:sz w:val="24"/>
                <w:szCs w:val="24"/>
              </w:rPr>
            </w:pPr>
            <w:r w:rsidRPr="006E27BE">
              <w:rPr>
                <w:rFonts w:ascii="Times New Roman" w:hAnsi="Times New Roman"/>
                <w:sz w:val="24"/>
                <w:szCs w:val="24"/>
              </w:rPr>
              <w:t>8.</w:t>
            </w:r>
            <w:r w:rsidRPr="006E27BE">
              <w:rPr>
                <w:rFonts w:ascii="Times New Roman" w:hAnsi="Times New Roman"/>
                <w:sz w:val="24"/>
                <w:szCs w:val="24"/>
              </w:rPr>
              <w:tab/>
              <w:t xml:space="preserve">Конференция «Проблемы России глазами молодого ученого», г. Москва, </w:t>
            </w:r>
            <w:proofErr w:type="spellStart"/>
            <w:r w:rsidRPr="006E27BE">
              <w:rPr>
                <w:rFonts w:ascii="Times New Roman" w:hAnsi="Times New Roman"/>
                <w:sz w:val="24"/>
                <w:szCs w:val="24"/>
              </w:rPr>
              <w:t>МАБиУ</w:t>
            </w:r>
            <w:proofErr w:type="spellEnd"/>
            <w:r w:rsidRPr="006E27BE">
              <w:rPr>
                <w:rFonts w:ascii="Times New Roman" w:hAnsi="Times New Roman"/>
                <w:sz w:val="24"/>
                <w:szCs w:val="24"/>
              </w:rPr>
              <w:t>, 27</w:t>
            </w:r>
            <w:r>
              <w:rPr>
                <w:rFonts w:ascii="Times New Roman" w:hAnsi="Times New Roman"/>
                <w:sz w:val="24"/>
                <w:szCs w:val="24"/>
              </w:rPr>
              <w:t>.10.15</w:t>
            </w:r>
            <w:r w:rsidRPr="006E27B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D5B9A" w:rsidRPr="006E27BE" w:rsidRDefault="000D5B9A" w:rsidP="003A45BA">
            <w:pPr>
              <w:rPr>
                <w:rFonts w:ascii="Times New Roman" w:hAnsi="Times New Roman"/>
                <w:sz w:val="24"/>
                <w:szCs w:val="24"/>
              </w:rPr>
            </w:pPr>
            <w:r w:rsidRPr="006E27BE">
              <w:rPr>
                <w:rFonts w:ascii="Times New Roman" w:hAnsi="Times New Roman"/>
                <w:sz w:val="24"/>
                <w:szCs w:val="24"/>
              </w:rPr>
              <w:t>9.</w:t>
            </w:r>
            <w:r w:rsidRPr="006E27BE">
              <w:rPr>
                <w:rFonts w:ascii="Times New Roman" w:hAnsi="Times New Roman"/>
                <w:sz w:val="24"/>
                <w:szCs w:val="24"/>
              </w:rPr>
              <w:tab/>
              <w:t>Юбилейный Съезд ВЭО России «250 лет на службе Отечеству», г. Москва, 31</w:t>
            </w:r>
            <w:r>
              <w:rPr>
                <w:rFonts w:ascii="Times New Roman" w:hAnsi="Times New Roman"/>
                <w:sz w:val="24"/>
                <w:szCs w:val="24"/>
              </w:rPr>
              <w:t>.10.</w:t>
            </w:r>
            <w:r w:rsidRPr="006E27BE">
              <w:rPr>
                <w:rFonts w:ascii="Times New Roman" w:hAnsi="Times New Roman"/>
                <w:sz w:val="24"/>
                <w:szCs w:val="24"/>
              </w:rPr>
              <w:t xml:space="preserve">15. </w:t>
            </w:r>
          </w:p>
          <w:p w:rsidR="000D5B9A" w:rsidRPr="0060158A" w:rsidRDefault="000D5B9A">
            <w:pPr>
              <w:pStyle w:val="a3"/>
              <w:ind w:left="634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0D5B9A" w:rsidRDefault="000D5B9A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течение года </w:t>
            </w:r>
          </w:p>
        </w:tc>
      </w:tr>
      <w:tr w:rsidR="000D5B9A" w:rsidTr="003A45BA">
        <w:trPr>
          <w:tblHeader/>
        </w:trPr>
        <w:tc>
          <w:tcPr>
            <w:tcW w:w="4328" w:type="dxa"/>
          </w:tcPr>
          <w:p w:rsidR="000D5B9A" w:rsidRDefault="000D5B9A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Участие в отраслевых и международных конференциях</w:t>
            </w:r>
          </w:p>
        </w:tc>
        <w:tc>
          <w:tcPr>
            <w:tcW w:w="2126" w:type="dxa"/>
            <w:vAlign w:val="center"/>
          </w:tcPr>
          <w:p w:rsidR="000D5B9A" w:rsidRDefault="000D5B9A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6695" w:type="dxa"/>
            <w:gridSpan w:val="2"/>
            <w:shd w:val="clear" w:color="auto" w:fill="auto"/>
          </w:tcPr>
          <w:p w:rsidR="000D5B9A" w:rsidRPr="00CC6CD4" w:rsidRDefault="000D5B9A">
            <w:pPr>
              <w:keepNext/>
              <w:keepLines/>
              <w:ind w:firstLine="317"/>
              <w:rPr>
                <w:rFonts w:ascii="Times New Roman" w:hAnsi="Times New Roman"/>
                <w:sz w:val="24"/>
                <w:szCs w:val="24"/>
              </w:rPr>
            </w:pPr>
            <w:r w:rsidRPr="00CC6CD4">
              <w:rPr>
                <w:rFonts w:ascii="Times New Roman" w:hAnsi="Times New Roman"/>
                <w:sz w:val="24"/>
                <w:szCs w:val="24"/>
              </w:rPr>
              <w:t>ОАО «НИИЭТ» в 2015 году принимало участие в ряде выставок и научно-практических конференций, как российских, так и международных, в том числе:</w:t>
            </w:r>
          </w:p>
          <w:p w:rsidR="000D5B9A" w:rsidRPr="00CC6CD4" w:rsidRDefault="000D5B9A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 w:rsidRPr="00CC6CD4">
              <w:rPr>
                <w:rFonts w:ascii="Times New Roman" w:hAnsi="Times New Roman"/>
                <w:sz w:val="24"/>
                <w:szCs w:val="24"/>
              </w:rPr>
              <w:t>1.</w:t>
            </w:r>
            <w:r w:rsidRPr="00CC6CD4">
              <w:rPr>
                <w:rFonts w:ascii="Times New Roman" w:hAnsi="Times New Roman"/>
                <w:sz w:val="24"/>
                <w:szCs w:val="24"/>
              </w:rPr>
              <w:tab/>
              <w:t>IV всероссийская конференция «Электроника и микроэлектроника СВЧ», Россия, Санкт-Петербург, 1-4 июня 2015 г.;</w:t>
            </w:r>
          </w:p>
          <w:p w:rsidR="000D5B9A" w:rsidRPr="00CC6CD4" w:rsidRDefault="000D5B9A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 w:rsidRPr="00CC6CD4">
              <w:rPr>
                <w:rFonts w:ascii="Times New Roman" w:hAnsi="Times New Roman"/>
                <w:sz w:val="24"/>
                <w:szCs w:val="24"/>
              </w:rPr>
              <w:t>4.</w:t>
            </w:r>
            <w:r w:rsidRPr="00CC6CD4">
              <w:rPr>
                <w:rFonts w:ascii="Times New Roman" w:hAnsi="Times New Roman"/>
                <w:sz w:val="24"/>
                <w:szCs w:val="24"/>
              </w:rPr>
              <w:tab/>
              <w:t xml:space="preserve">VII Международная научно-технической конференции «Микро- и </w:t>
            </w:r>
            <w:proofErr w:type="spellStart"/>
            <w:r w:rsidRPr="00CC6CD4">
              <w:rPr>
                <w:rFonts w:ascii="Times New Roman" w:hAnsi="Times New Roman"/>
                <w:sz w:val="24"/>
                <w:szCs w:val="24"/>
              </w:rPr>
              <w:t>нанотехнологии</w:t>
            </w:r>
            <w:proofErr w:type="spellEnd"/>
            <w:r w:rsidRPr="00CC6CD4">
              <w:rPr>
                <w:rFonts w:ascii="Times New Roman" w:hAnsi="Times New Roman"/>
                <w:sz w:val="24"/>
                <w:szCs w:val="24"/>
              </w:rPr>
              <w:t xml:space="preserve"> в электронике», Кабардино-Балкарский Университет, Нальчик, 1-6 июня, 2015г;</w:t>
            </w:r>
          </w:p>
          <w:p w:rsidR="000D5B9A" w:rsidRPr="000B4B78" w:rsidRDefault="000D5B9A">
            <w:pPr>
              <w:keepNext/>
              <w:keepLines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B4B78">
              <w:rPr>
                <w:rFonts w:ascii="Times New Roman" w:hAnsi="Times New Roman"/>
                <w:sz w:val="24"/>
                <w:szCs w:val="24"/>
                <w:lang w:val="en-US"/>
              </w:rPr>
              <w:t>5.</w:t>
            </w:r>
            <w:r w:rsidRPr="000B4B78">
              <w:rPr>
                <w:rFonts w:ascii="Times New Roman" w:hAnsi="Times New Roman"/>
                <w:sz w:val="24"/>
                <w:szCs w:val="24"/>
                <w:lang w:val="en-US"/>
              </w:rPr>
              <w:tab/>
              <w:t>XXIII International Conference “Relaxation phenomena in solids”, September 16-19, 2015 Voronezh, Russia RPS-23;</w:t>
            </w:r>
          </w:p>
          <w:p w:rsidR="000D5B9A" w:rsidRPr="00CC6CD4" w:rsidRDefault="000D5B9A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 w:rsidRPr="00CC6CD4">
              <w:rPr>
                <w:rFonts w:ascii="Times New Roman" w:hAnsi="Times New Roman"/>
                <w:sz w:val="24"/>
                <w:szCs w:val="24"/>
              </w:rPr>
              <w:t>6.</w:t>
            </w:r>
            <w:r w:rsidRPr="00CC6CD4">
              <w:rPr>
                <w:rFonts w:ascii="Times New Roman" w:hAnsi="Times New Roman"/>
                <w:sz w:val="24"/>
                <w:szCs w:val="24"/>
              </w:rPr>
              <w:tab/>
              <w:t>XIV международный семинар «Физико-математическое моделирование систем», Россия, Воронеж, 26-27 июня 2015г.</w:t>
            </w:r>
          </w:p>
          <w:p w:rsidR="000D5B9A" w:rsidRPr="00CC6CD4" w:rsidRDefault="000D5B9A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 w:rsidRPr="00CC6CD4">
              <w:rPr>
                <w:rFonts w:ascii="Times New Roman" w:hAnsi="Times New Roman"/>
                <w:sz w:val="24"/>
                <w:szCs w:val="24"/>
              </w:rPr>
              <w:t>7.</w:t>
            </w:r>
            <w:r w:rsidRPr="00CC6CD4">
              <w:rPr>
                <w:rFonts w:ascii="Times New Roman" w:hAnsi="Times New Roman"/>
                <w:sz w:val="24"/>
                <w:szCs w:val="24"/>
              </w:rPr>
              <w:tab/>
              <w:t>XXII Международная конференция "Математика. Компьютер. Образование", Россия, г. Пущино, 26-31 января 2015 года;</w:t>
            </w:r>
          </w:p>
          <w:p w:rsidR="000D5B9A" w:rsidRPr="00CC6CD4" w:rsidRDefault="000D5B9A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 w:rsidRPr="00CC6CD4">
              <w:rPr>
                <w:rFonts w:ascii="Times New Roman" w:hAnsi="Times New Roman"/>
                <w:sz w:val="24"/>
                <w:szCs w:val="24"/>
              </w:rPr>
              <w:t>8.</w:t>
            </w:r>
            <w:r w:rsidRPr="00CC6CD4">
              <w:rPr>
                <w:rFonts w:ascii="Times New Roman" w:hAnsi="Times New Roman"/>
                <w:sz w:val="24"/>
                <w:szCs w:val="24"/>
              </w:rPr>
              <w:tab/>
              <w:t>14-я научно-техническая конференция «Твердотельная электроника, сложные функциональные блоки РЭА» («Пульсар-2015») г. Москва, 7-9 октября 2015 г.;</w:t>
            </w:r>
          </w:p>
          <w:p w:rsidR="000D5B9A" w:rsidRPr="00CC6CD4" w:rsidRDefault="000D5B9A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 w:rsidRPr="00CC6CD4">
              <w:rPr>
                <w:rFonts w:ascii="Times New Roman" w:hAnsi="Times New Roman"/>
                <w:sz w:val="24"/>
                <w:szCs w:val="24"/>
              </w:rPr>
              <w:t>9.</w:t>
            </w:r>
            <w:r w:rsidRPr="00CC6CD4">
              <w:rPr>
                <w:rFonts w:ascii="Times New Roman" w:hAnsi="Times New Roman"/>
                <w:sz w:val="24"/>
                <w:szCs w:val="24"/>
              </w:rPr>
              <w:tab/>
              <w:t>3-я Всероссийская научно-практическая конференция "Радиолокационная техника: устройства, станции, системы. РЛС – 2015", Россия, г. Муром, 9 – 10 июня 2015г.;</w:t>
            </w:r>
          </w:p>
          <w:p w:rsidR="000D5B9A" w:rsidRPr="00CC6CD4" w:rsidRDefault="000D5B9A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 w:rsidRPr="00CC6CD4">
              <w:rPr>
                <w:rFonts w:ascii="Times New Roman" w:hAnsi="Times New Roman"/>
                <w:sz w:val="24"/>
                <w:szCs w:val="24"/>
              </w:rPr>
              <w:t>10.</w:t>
            </w:r>
            <w:r w:rsidRPr="00CC6CD4">
              <w:rPr>
                <w:rFonts w:ascii="Times New Roman" w:hAnsi="Times New Roman"/>
                <w:sz w:val="24"/>
                <w:szCs w:val="24"/>
              </w:rPr>
              <w:tab/>
              <w:t>10-й Всероссийская конференция «Нитриды галлия, индия и алюминия – структуры и приборы», г. Санкт-Петербург, 23 - 25 марта 2015 г.;</w:t>
            </w:r>
          </w:p>
          <w:p w:rsidR="000D5B9A" w:rsidRPr="00CC6CD4" w:rsidRDefault="000D5B9A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 w:rsidRPr="00CC6CD4">
              <w:rPr>
                <w:rFonts w:ascii="Times New Roman" w:hAnsi="Times New Roman"/>
                <w:sz w:val="24"/>
                <w:szCs w:val="24"/>
              </w:rPr>
              <w:t>11.</w:t>
            </w:r>
            <w:r w:rsidRPr="00CC6CD4">
              <w:rPr>
                <w:rFonts w:ascii="Times New Roman" w:hAnsi="Times New Roman"/>
                <w:sz w:val="24"/>
                <w:szCs w:val="24"/>
              </w:rPr>
              <w:tab/>
              <w:t>Международной конференции «Микроэлектроника – проектирование, производство и применение» Крым, г. Алушта, 28 сентября – 3 октября 2015 г.;</w:t>
            </w:r>
          </w:p>
          <w:p w:rsidR="000D5B9A" w:rsidRPr="0007243B" w:rsidRDefault="000D5B9A" w:rsidP="003A45BA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 w:rsidRPr="00CC6CD4">
              <w:rPr>
                <w:rFonts w:ascii="Times New Roman" w:hAnsi="Times New Roman"/>
                <w:sz w:val="24"/>
                <w:szCs w:val="24"/>
              </w:rPr>
              <w:t>12.</w:t>
            </w:r>
            <w:r w:rsidRPr="00CC6CD4">
              <w:rPr>
                <w:rFonts w:ascii="Times New Roman" w:hAnsi="Times New Roman"/>
                <w:sz w:val="24"/>
                <w:szCs w:val="24"/>
              </w:rPr>
              <w:tab/>
              <w:t>Семинар «Полупроводниковые приборы на основе карбида кремния и нитрида галлия», Россия, Москва, 27 октября 2015 г.</w:t>
            </w:r>
            <w:r w:rsidRPr="00CC6CD4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1843" w:type="dxa"/>
            <w:vAlign w:val="center"/>
          </w:tcPr>
          <w:p w:rsidR="000D5B9A" w:rsidRDefault="000D5B9A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течение года </w:t>
            </w:r>
          </w:p>
        </w:tc>
      </w:tr>
      <w:tr w:rsidR="000D5B9A" w:rsidRPr="00E00E64" w:rsidTr="003A45BA">
        <w:trPr>
          <w:tblHeader/>
        </w:trPr>
        <w:tc>
          <w:tcPr>
            <w:tcW w:w="4328" w:type="dxa"/>
          </w:tcPr>
          <w:p w:rsidR="000D5B9A" w:rsidRPr="00E00E64" w:rsidRDefault="000D5B9A" w:rsidP="003A45BA">
            <w:pPr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Участие в выставках </w:t>
            </w:r>
          </w:p>
        </w:tc>
        <w:tc>
          <w:tcPr>
            <w:tcW w:w="2126" w:type="dxa"/>
            <w:vAlign w:val="center"/>
          </w:tcPr>
          <w:p w:rsidR="000D5B9A" w:rsidRPr="00E00E64" w:rsidRDefault="000D5B9A" w:rsidP="003A45BA">
            <w:pPr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6695" w:type="dxa"/>
            <w:gridSpan w:val="2"/>
            <w:shd w:val="clear" w:color="auto" w:fill="auto"/>
          </w:tcPr>
          <w:p w:rsidR="000D5B9A" w:rsidRPr="003A45BA" w:rsidRDefault="000D5B9A">
            <w:pPr>
              <w:ind w:firstLine="35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45BA">
              <w:rPr>
                <w:rFonts w:ascii="Times New Roman" w:hAnsi="Times New Roman"/>
                <w:sz w:val="20"/>
                <w:szCs w:val="20"/>
              </w:rPr>
              <w:t>АО «НПП «Алмаз» принял участие в 12 международном авиационно-космическом салоне «МАКС-2015» и на выставке «</w:t>
            </w:r>
            <w:proofErr w:type="spellStart"/>
            <w:r w:rsidRPr="003A45BA">
              <w:rPr>
                <w:rFonts w:ascii="Times New Roman" w:hAnsi="Times New Roman"/>
                <w:sz w:val="20"/>
                <w:szCs w:val="20"/>
              </w:rPr>
              <w:t>Импортозамещение</w:t>
            </w:r>
            <w:proofErr w:type="spellEnd"/>
            <w:r w:rsidRPr="003A45BA">
              <w:rPr>
                <w:rFonts w:ascii="Times New Roman" w:hAnsi="Times New Roman"/>
                <w:sz w:val="20"/>
                <w:szCs w:val="20"/>
              </w:rPr>
              <w:t xml:space="preserve"> 2015».</w:t>
            </w:r>
          </w:p>
          <w:p w:rsidR="000D5B9A" w:rsidRPr="003A45BA" w:rsidRDefault="000D5B9A" w:rsidP="00EF660E">
            <w:pPr>
              <w:rPr>
                <w:rFonts w:ascii="Times New Roman" w:hAnsi="Times New Roman"/>
                <w:sz w:val="20"/>
                <w:szCs w:val="20"/>
              </w:rPr>
            </w:pPr>
            <w:r w:rsidRPr="003A45BA">
              <w:rPr>
                <w:rFonts w:ascii="Times New Roman" w:hAnsi="Times New Roman"/>
                <w:sz w:val="20"/>
                <w:szCs w:val="20"/>
              </w:rPr>
              <w:t xml:space="preserve">   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</w:t>
            </w:r>
            <w:r w:rsidRPr="003A45BA">
              <w:rPr>
                <w:rFonts w:ascii="Times New Roman" w:hAnsi="Times New Roman"/>
                <w:sz w:val="20"/>
                <w:szCs w:val="20"/>
              </w:rPr>
              <w:t>АО «НИИ «Феррит-Домен:</w:t>
            </w:r>
          </w:p>
          <w:p w:rsidR="000D5B9A" w:rsidRPr="003A45BA" w:rsidRDefault="000D5B9A" w:rsidP="00EF660E">
            <w:pPr>
              <w:rPr>
                <w:rFonts w:ascii="Times New Roman" w:hAnsi="Times New Roman"/>
                <w:sz w:val="20"/>
                <w:szCs w:val="20"/>
              </w:rPr>
            </w:pPr>
            <w:r w:rsidRPr="003A45BA">
              <w:rPr>
                <w:rFonts w:ascii="Times New Roman" w:hAnsi="Times New Roman"/>
                <w:sz w:val="20"/>
                <w:szCs w:val="20"/>
              </w:rPr>
              <w:t>1. 18 Международная специализированная выставка электронных компонентов и комплектующих «Экспо-Электроника – 2015», Москва, 24-26 марта 2015 г.</w:t>
            </w:r>
          </w:p>
          <w:p w:rsidR="000D5B9A" w:rsidRPr="003A45BA" w:rsidRDefault="000D5B9A" w:rsidP="00EF660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3A45BA">
              <w:rPr>
                <w:rFonts w:ascii="Times New Roman" w:hAnsi="Times New Roman"/>
                <w:bCs/>
                <w:sz w:val="20"/>
                <w:szCs w:val="20"/>
              </w:rPr>
              <w:t>2. Международная специализированная выставка «ИМПОРТОЗАМЕЩЕНИЕ», Москва,</w:t>
            </w:r>
            <w:r w:rsidRPr="003A45BA">
              <w:rPr>
                <w:rFonts w:ascii="Times New Roman" w:hAnsi="Times New Roman"/>
                <w:bCs/>
                <w:sz w:val="20"/>
                <w:szCs w:val="20"/>
              </w:rPr>
              <w:br/>
              <w:t>15-17 сентября 2015 г.</w:t>
            </w:r>
          </w:p>
          <w:p w:rsidR="000D5B9A" w:rsidRPr="003A45BA" w:rsidRDefault="000D5B9A" w:rsidP="00EF660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3A45BA">
              <w:rPr>
                <w:rFonts w:ascii="Times New Roman" w:hAnsi="Times New Roman"/>
                <w:bCs/>
                <w:sz w:val="20"/>
                <w:szCs w:val="20"/>
              </w:rPr>
              <w:t>3. Международная выставка «День инноваций Министерства обороны Российской Федерации-2015», Москва, 5-6 октября 2015 г.</w:t>
            </w:r>
          </w:p>
          <w:p w:rsidR="000D5B9A" w:rsidRPr="003A45BA" w:rsidRDefault="000D5B9A" w:rsidP="00EF660E">
            <w:pPr>
              <w:ind w:firstLine="35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45BA">
              <w:rPr>
                <w:rFonts w:ascii="Times New Roman" w:hAnsi="Times New Roman"/>
                <w:sz w:val="20"/>
                <w:szCs w:val="20"/>
              </w:rPr>
              <w:t xml:space="preserve">В период проведения конференции «СВЧ – электроника, 2015. Наука. Технология. Производство» были представлены передовые разработки и продукция АО «НПП «Исток» им. </w:t>
            </w:r>
            <w:proofErr w:type="spellStart"/>
            <w:r w:rsidRPr="003A45BA">
              <w:rPr>
                <w:rFonts w:ascii="Times New Roman" w:hAnsi="Times New Roman"/>
                <w:sz w:val="20"/>
                <w:szCs w:val="20"/>
              </w:rPr>
              <w:t>Шокина</w:t>
            </w:r>
            <w:proofErr w:type="spellEnd"/>
            <w:r w:rsidRPr="003A45BA">
              <w:rPr>
                <w:rFonts w:ascii="Times New Roman" w:hAnsi="Times New Roman"/>
                <w:sz w:val="20"/>
                <w:szCs w:val="20"/>
              </w:rPr>
              <w:t>», СКБ ИРЭ РАН, «</w:t>
            </w:r>
            <w:proofErr w:type="spellStart"/>
            <w:r w:rsidRPr="003A45BA">
              <w:rPr>
                <w:rFonts w:ascii="Times New Roman" w:hAnsi="Times New Roman"/>
                <w:sz w:val="20"/>
                <w:szCs w:val="20"/>
              </w:rPr>
              <w:t>Keysight</w:t>
            </w:r>
            <w:proofErr w:type="spellEnd"/>
            <w:r w:rsidRPr="003A45B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A45BA">
              <w:rPr>
                <w:rFonts w:ascii="Times New Roman" w:hAnsi="Times New Roman"/>
                <w:sz w:val="20"/>
                <w:szCs w:val="20"/>
              </w:rPr>
              <w:t>Technologies</w:t>
            </w:r>
            <w:proofErr w:type="spellEnd"/>
            <w:r w:rsidRPr="003A45B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A45BA">
              <w:rPr>
                <w:rFonts w:ascii="Times New Roman" w:hAnsi="Times New Roman"/>
                <w:sz w:val="20"/>
                <w:szCs w:val="20"/>
              </w:rPr>
              <w:t>Inc</w:t>
            </w:r>
            <w:proofErr w:type="spellEnd"/>
            <w:r w:rsidRPr="003A45BA">
              <w:rPr>
                <w:rFonts w:ascii="Times New Roman" w:hAnsi="Times New Roman"/>
                <w:sz w:val="20"/>
                <w:szCs w:val="20"/>
              </w:rPr>
              <w:t>».</w:t>
            </w:r>
          </w:p>
          <w:p w:rsidR="000D5B9A" w:rsidRPr="003A45BA" w:rsidRDefault="000D5B9A">
            <w:pPr>
              <w:ind w:firstLine="350"/>
              <w:rPr>
                <w:rFonts w:ascii="Times New Roman" w:hAnsi="Times New Roman"/>
                <w:sz w:val="20"/>
                <w:szCs w:val="20"/>
              </w:rPr>
            </w:pPr>
            <w:r w:rsidRPr="003A45BA">
              <w:rPr>
                <w:rFonts w:ascii="Times New Roman" w:hAnsi="Times New Roman"/>
                <w:sz w:val="20"/>
                <w:szCs w:val="20"/>
              </w:rPr>
              <w:t xml:space="preserve">АО «НПП «Исток» им. </w:t>
            </w:r>
            <w:proofErr w:type="spellStart"/>
            <w:r w:rsidRPr="003A45BA">
              <w:rPr>
                <w:rFonts w:ascii="Times New Roman" w:hAnsi="Times New Roman"/>
                <w:sz w:val="20"/>
                <w:szCs w:val="20"/>
              </w:rPr>
              <w:t>Шокина</w:t>
            </w:r>
            <w:proofErr w:type="spellEnd"/>
            <w:r w:rsidRPr="003A45BA">
              <w:rPr>
                <w:rFonts w:ascii="Times New Roman" w:hAnsi="Times New Roman"/>
                <w:sz w:val="20"/>
                <w:szCs w:val="20"/>
              </w:rPr>
              <w:t xml:space="preserve">» а течение 2015 года приняло участие в 4 выставках: </w:t>
            </w:r>
          </w:p>
          <w:p w:rsidR="000D5B9A" w:rsidRPr="003A45BA" w:rsidRDefault="000D5B9A" w:rsidP="003A45BA">
            <w:pPr>
              <w:pStyle w:val="a3"/>
              <w:ind w:left="3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1. </w:t>
            </w:r>
            <w:r w:rsidRPr="003A45BA">
              <w:rPr>
                <w:rFonts w:ascii="Times New Roman" w:hAnsi="Times New Roman"/>
                <w:sz w:val="20"/>
                <w:szCs w:val="20"/>
              </w:rPr>
              <w:t xml:space="preserve">Международная латиноамериканская выставка авиационных и оборонных систем «LAAD </w:t>
            </w:r>
            <w:proofErr w:type="spellStart"/>
            <w:r w:rsidRPr="003A45BA">
              <w:rPr>
                <w:rFonts w:ascii="Times New Roman" w:hAnsi="Times New Roman"/>
                <w:sz w:val="20"/>
                <w:szCs w:val="20"/>
              </w:rPr>
              <w:t>Defence</w:t>
            </w:r>
            <w:proofErr w:type="spellEnd"/>
            <w:r w:rsidRPr="003A45BA">
              <w:rPr>
                <w:rFonts w:ascii="Times New Roman" w:hAnsi="Times New Roman"/>
                <w:sz w:val="20"/>
                <w:szCs w:val="20"/>
              </w:rPr>
              <w:t xml:space="preserve"> &amp; </w:t>
            </w:r>
            <w:proofErr w:type="spellStart"/>
            <w:r w:rsidRPr="003A45BA">
              <w:rPr>
                <w:rFonts w:ascii="Times New Roman" w:hAnsi="Times New Roman"/>
                <w:sz w:val="20"/>
                <w:szCs w:val="20"/>
              </w:rPr>
              <w:t>Security</w:t>
            </w:r>
            <w:proofErr w:type="spellEnd"/>
            <w:r w:rsidRPr="003A45BA">
              <w:rPr>
                <w:rFonts w:ascii="Times New Roman" w:hAnsi="Times New Roman"/>
                <w:sz w:val="20"/>
                <w:szCs w:val="20"/>
              </w:rPr>
              <w:t xml:space="preserve"> - 2015», апрель 2015 г., г. Рио-де-Жанейро;</w:t>
            </w:r>
          </w:p>
          <w:p w:rsidR="000D5B9A" w:rsidRPr="003A45BA" w:rsidRDefault="000D5B9A" w:rsidP="003A45BA">
            <w:pPr>
              <w:pStyle w:val="a3"/>
              <w:ind w:left="3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</w:t>
            </w:r>
            <w:r>
              <w:t> </w:t>
            </w:r>
            <w:r w:rsidRPr="003A45BA">
              <w:rPr>
                <w:rFonts w:ascii="Times New Roman" w:hAnsi="Times New Roman"/>
                <w:sz w:val="20"/>
                <w:szCs w:val="20"/>
              </w:rPr>
              <w:t>Международный военно-технический форум «Армия-2015», июнь 2015 г., г. Кубинка, Московская область;</w:t>
            </w:r>
          </w:p>
          <w:p w:rsidR="000D5B9A" w:rsidRPr="003A45BA" w:rsidRDefault="000D5B9A" w:rsidP="003A45BA">
            <w:pPr>
              <w:pStyle w:val="a3"/>
              <w:ind w:left="3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3. </w:t>
            </w:r>
            <w:r w:rsidRPr="003A45BA">
              <w:rPr>
                <w:rFonts w:ascii="Times New Roman" w:hAnsi="Times New Roman"/>
                <w:sz w:val="20"/>
                <w:szCs w:val="20"/>
              </w:rPr>
              <w:t>12- й Международный авиационно-космический салон «МАКС-2015» в августе 2015 г., г. Жуковский, Московская область;</w:t>
            </w:r>
          </w:p>
          <w:p w:rsidR="000D5B9A" w:rsidRPr="003A45BA" w:rsidRDefault="000D5B9A" w:rsidP="003A45BA">
            <w:pPr>
              <w:pStyle w:val="a3"/>
              <w:ind w:left="3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4. </w:t>
            </w:r>
            <w:r w:rsidRPr="003A45BA">
              <w:rPr>
                <w:rFonts w:ascii="Times New Roman" w:hAnsi="Times New Roman"/>
                <w:sz w:val="20"/>
                <w:szCs w:val="20"/>
              </w:rPr>
              <w:t>Национальная выставка – форум «ВУЗПРОМЭКСПО-2015», декабрь 2015г., г. Москва.</w:t>
            </w:r>
          </w:p>
          <w:p w:rsidR="000D5B9A" w:rsidRPr="003A45BA" w:rsidRDefault="000D5B9A">
            <w:pPr>
              <w:rPr>
                <w:rFonts w:ascii="Times New Roman" w:hAnsi="Times New Roman"/>
                <w:sz w:val="20"/>
                <w:szCs w:val="20"/>
              </w:rPr>
            </w:pPr>
            <w:r w:rsidRPr="003A45BA">
              <w:rPr>
                <w:rFonts w:ascii="Times New Roman" w:hAnsi="Times New Roman"/>
                <w:sz w:val="20"/>
                <w:szCs w:val="20"/>
              </w:rPr>
              <w:t xml:space="preserve">     Участие АО «ГЗ «Пульсар» в выставках в 2015 году:</w:t>
            </w:r>
          </w:p>
          <w:p w:rsidR="000D5B9A" w:rsidRPr="003A45BA" w:rsidRDefault="000D5B9A" w:rsidP="003A45BA">
            <w:pPr>
              <w:pStyle w:val="a3"/>
              <w:ind w:left="3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1. </w:t>
            </w:r>
            <w:r w:rsidRPr="003A45BA">
              <w:rPr>
                <w:rFonts w:ascii="Times New Roman" w:hAnsi="Times New Roman"/>
                <w:sz w:val="20"/>
                <w:szCs w:val="20"/>
              </w:rPr>
              <w:t xml:space="preserve">Международная выставка декоративного и технического освещения, электротехники и автоматизации зданий </w:t>
            </w:r>
            <w:proofErr w:type="spellStart"/>
            <w:r w:rsidRPr="003A45BA">
              <w:rPr>
                <w:rFonts w:ascii="Times New Roman" w:hAnsi="Times New Roman"/>
                <w:sz w:val="20"/>
                <w:szCs w:val="20"/>
              </w:rPr>
              <w:t>Interlight</w:t>
            </w:r>
            <w:proofErr w:type="spellEnd"/>
            <w:r w:rsidRPr="003A45B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A45BA">
              <w:rPr>
                <w:rFonts w:ascii="Times New Roman" w:hAnsi="Times New Roman"/>
                <w:sz w:val="20"/>
                <w:szCs w:val="20"/>
              </w:rPr>
              <w:t>Moscow</w:t>
            </w:r>
            <w:proofErr w:type="spellEnd"/>
            <w:r w:rsidRPr="003A45B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A45BA">
              <w:rPr>
                <w:rFonts w:ascii="Times New Roman" w:hAnsi="Times New Roman"/>
                <w:sz w:val="20"/>
                <w:szCs w:val="20"/>
              </w:rPr>
              <w:t>powered</w:t>
            </w:r>
            <w:proofErr w:type="spellEnd"/>
            <w:r w:rsidRPr="003A45B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A45BA">
              <w:rPr>
                <w:rFonts w:ascii="Times New Roman" w:hAnsi="Times New Roman"/>
                <w:sz w:val="20"/>
                <w:szCs w:val="20"/>
              </w:rPr>
              <w:t>by</w:t>
            </w:r>
            <w:proofErr w:type="spellEnd"/>
            <w:r w:rsidRPr="003A45B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A45BA">
              <w:rPr>
                <w:rFonts w:ascii="Times New Roman" w:hAnsi="Times New Roman"/>
                <w:sz w:val="20"/>
                <w:szCs w:val="20"/>
              </w:rPr>
              <w:t>Light+Building</w:t>
            </w:r>
            <w:proofErr w:type="spellEnd"/>
            <w:r w:rsidRPr="003A45BA">
              <w:rPr>
                <w:rFonts w:ascii="Times New Roman" w:hAnsi="Times New Roman"/>
                <w:sz w:val="20"/>
                <w:szCs w:val="20"/>
              </w:rPr>
              <w:t xml:space="preserve"> – 2015, г. Москва, Экспоцентр, 10-13.11.2015; </w:t>
            </w:r>
          </w:p>
          <w:p w:rsidR="000D5B9A" w:rsidRPr="003A45BA" w:rsidRDefault="000D5B9A" w:rsidP="003A45B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2. </w:t>
            </w:r>
            <w:r w:rsidRPr="003A45BA">
              <w:rPr>
                <w:rFonts w:ascii="Times New Roman" w:hAnsi="Times New Roman"/>
                <w:sz w:val="20"/>
                <w:szCs w:val="20"/>
              </w:rPr>
              <w:t xml:space="preserve">Выставка поставщиков и производителей </w:t>
            </w:r>
            <w:proofErr w:type="spellStart"/>
            <w:r w:rsidRPr="003A45BA">
              <w:rPr>
                <w:rFonts w:ascii="Times New Roman" w:hAnsi="Times New Roman"/>
                <w:sz w:val="20"/>
                <w:szCs w:val="20"/>
              </w:rPr>
              <w:t>энергоэффективных</w:t>
            </w:r>
            <w:proofErr w:type="spellEnd"/>
            <w:r w:rsidRPr="003A45BA">
              <w:rPr>
                <w:rFonts w:ascii="Times New Roman" w:hAnsi="Times New Roman"/>
                <w:sz w:val="20"/>
                <w:szCs w:val="20"/>
              </w:rPr>
              <w:t xml:space="preserve"> технологий при отоплении и освещении, г. Краснодар, 22.04.2015.</w:t>
            </w:r>
          </w:p>
          <w:p w:rsidR="000D5B9A" w:rsidRPr="003A45BA" w:rsidRDefault="000D5B9A" w:rsidP="003A45BA">
            <w:pPr>
              <w:pStyle w:val="a3"/>
              <w:ind w:left="3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3. </w:t>
            </w:r>
            <w:r w:rsidRPr="003A45BA">
              <w:rPr>
                <w:rFonts w:ascii="Times New Roman" w:hAnsi="Times New Roman"/>
                <w:sz w:val="20"/>
                <w:szCs w:val="20"/>
              </w:rPr>
              <w:t>Международная выставка высоких технологий и техники для Арктики, Сибири и Дальнего Востока (ВТТА - Омск 2015), г. Омск, 02-04.10.2015.</w:t>
            </w:r>
          </w:p>
          <w:p w:rsidR="000D5B9A" w:rsidRPr="003A45BA" w:rsidRDefault="000D5B9A" w:rsidP="003A45BA">
            <w:pPr>
              <w:keepLines/>
              <w:rPr>
                <w:rFonts w:ascii="Times New Roman" w:hAnsi="Times New Roman"/>
                <w:sz w:val="20"/>
                <w:szCs w:val="20"/>
              </w:rPr>
            </w:pPr>
            <w:r w:rsidRPr="003A45BA">
              <w:rPr>
                <w:rFonts w:ascii="Times New Roman" w:hAnsi="Times New Roman"/>
                <w:sz w:val="20"/>
                <w:szCs w:val="20"/>
              </w:rPr>
              <w:t>ОАО «НИИЭТ» принимало участие в выставках:</w:t>
            </w:r>
          </w:p>
          <w:p w:rsidR="000D5B9A" w:rsidRPr="003A45BA" w:rsidRDefault="000D5B9A" w:rsidP="003A45BA">
            <w:pPr>
              <w:keepLines/>
              <w:rPr>
                <w:rFonts w:ascii="Times New Roman" w:hAnsi="Times New Roman"/>
                <w:sz w:val="20"/>
                <w:szCs w:val="20"/>
              </w:rPr>
            </w:pPr>
            <w:r w:rsidRPr="003A45BA">
              <w:rPr>
                <w:rFonts w:ascii="Times New Roman" w:hAnsi="Times New Roman"/>
                <w:sz w:val="20"/>
                <w:szCs w:val="20"/>
              </w:rPr>
              <w:t>1. 18-я Международная выставка электронных компонентов, модулей и комплектующих "</w:t>
            </w:r>
            <w:proofErr w:type="spellStart"/>
            <w:r w:rsidRPr="003A45BA">
              <w:rPr>
                <w:rFonts w:ascii="Times New Roman" w:hAnsi="Times New Roman"/>
                <w:sz w:val="20"/>
                <w:szCs w:val="20"/>
              </w:rPr>
              <w:t>ЭкспоЭлектроника</w:t>
            </w:r>
            <w:proofErr w:type="spellEnd"/>
            <w:r w:rsidRPr="003A45BA">
              <w:rPr>
                <w:rFonts w:ascii="Times New Roman" w:hAnsi="Times New Roman"/>
                <w:sz w:val="20"/>
                <w:szCs w:val="20"/>
              </w:rPr>
              <w:t>", Россия, г. Москва, 24–26 марта 2015г.;</w:t>
            </w:r>
          </w:p>
          <w:p w:rsidR="000D5B9A" w:rsidRPr="003A45BA" w:rsidRDefault="000D5B9A" w:rsidP="003A45BA">
            <w:pPr>
              <w:keepLines/>
              <w:rPr>
                <w:rFonts w:ascii="Times New Roman" w:hAnsi="Times New Roman"/>
                <w:sz w:val="20"/>
                <w:szCs w:val="20"/>
              </w:rPr>
            </w:pPr>
            <w:r w:rsidRPr="003A45BA">
              <w:rPr>
                <w:rFonts w:ascii="Times New Roman" w:hAnsi="Times New Roman"/>
                <w:sz w:val="20"/>
                <w:szCs w:val="20"/>
              </w:rPr>
              <w:t>2.</w:t>
            </w:r>
            <w:r w:rsidRPr="003A45BA">
              <w:rPr>
                <w:rFonts w:ascii="Times New Roman" w:hAnsi="Times New Roman"/>
                <w:sz w:val="20"/>
                <w:szCs w:val="20"/>
              </w:rPr>
              <w:tab/>
              <w:t>XV международная специализированная промышленная выставка «Радиоэлектроника и приборостроение 2015», Россия, г. Санкт-Петербург, 21–23 октября 2015г.;</w:t>
            </w:r>
          </w:p>
          <w:p w:rsidR="000D5B9A" w:rsidRPr="003A45BA" w:rsidRDefault="000D5B9A">
            <w:pPr>
              <w:keepNext/>
              <w:keepLines/>
              <w:rPr>
                <w:rFonts w:ascii="Times New Roman" w:hAnsi="Times New Roman"/>
                <w:sz w:val="20"/>
                <w:szCs w:val="20"/>
              </w:rPr>
            </w:pPr>
            <w:r w:rsidRPr="003A45B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   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A45BA">
              <w:rPr>
                <w:rFonts w:ascii="Times New Roman" w:hAnsi="Times New Roman"/>
                <w:sz w:val="20"/>
                <w:szCs w:val="20"/>
              </w:rPr>
              <w:t>АО «ЦНИИИА» принимало участие в 2015 году в аэрокосмическом салоне в г. Дубай (ОАЭ)</w:t>
            </w:r>
          </w:p>
        </w:tc>
        <w:tc>
          <w:tcPr>
            <w:tcW w:w="1843" w:type="dxa"/>
            <w:vAlign w:val="center"/>
          </w:tcPr>
          <w:p w:rsidR="000D5B9A" w:rsidRPr="00E00E64" w:rsidRDefault="000D5B9A" w:rsidP="003A45BA">
            <w:pPr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 течение года </w:t>
            </w:r>
          </w:p>
        </w:tc>
      </w:tr>
      <w:tr w:rsidR="000D5B9A" w:rsidRPr="00E00E64" w:rsidTr="00985456">
        <w:trPr>
          <w:tblHeader/>
        </w:trPr>
        <w:tc>
          <w:tcPr>
            <w:tcW w:w="4328" w:type="dxa"/>
          </w:tcPr>
          <w:p w:rsidR="000D5B9A" w:rsidRDefault="000D5B9A" w:rsidP="00DD0D00">
            <w:pPr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Участие в выставках и конференциях</w:t>
            </w:r>
          </w:p>
        </w:tc>
        <w:tc>
          <w:tcPr>
            <w:tcW w:w="2126" w:type="dxa"/>
            <w:vAlign w:val="center"/>
          </w:tcPr>
          <w:p w:rsidR="000D5B9A" w:rsidRDefault="000D5B9A" w:rsidP="00DD0D00">
            <w:pPr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6695" w:type="dxa"/>
            <w:gridSpan w:val="2"/>
            <w:shd w:val="clear" w:color="auto" w:fill="auto"/>
          </w:tcPr>
          <w:p w:rsidR="000D5B9A" w:rsidRPr="003A45BA" w:rsidRDefault="000D5B9A">
            <w:pPr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3A45BA">
              <w:rPr>
                <w:rFonts w:ascii="Times New Roman" w:hAnsi="Times New Roman"/>
                <w:sz w:val="24"/>
                <w:szCs w:val="24"/>
              </w:rPr>
              <w:t>АО «ОНИИП»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tbl>
            <w:tblPr>
              <w:tblStyle w:val="ab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031"/>
              <w:gridCol w:w="1134"/>
              <w:gridCol w:w="1299"/>
            </w:tblGrid>
            <w:tr w:rsidR="000D5B9A" w:rsidTr="003A45BA">
              <w:tc>
                <w:tcPr>
                  <w:tcW w:w="4031" w:type="dxa"/>
                </w:tcPr>
                <w:p w:rsidR="000D5B9A" w:rsidRPr="00985456" w:rsidRDefault="000D5B9A" w:rsidP="00DD0D00">
                  <w:pPr>
                    <w:keepLines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A45BA">
                    <w:rPr>
                      <w:rFonts w:ascii="Times New Roman" w:hAnsi="Times New Roman"/>
                      <w:sz w:val="20"/>
                      <w:szCs w:val="20"/>
                    </w:rPr>
                    <w:t>VI МНПК «Актуальные проблемы радиофизики»</w:t>
                  </w:r>
                </w:p>
              </w:tc>
              <w:tc>
                <w:tcPr>
                  <w:tcW w:w="1134" w:type="dxa"/>
                </w:tcPr>
                <w:p w:rsidR="000D5B9A" w:rsidRPr="00985456" w:rsidRDefault="000D5B9A" w:rsidP="00DD0D00">
                  <w:pPr>
                    <w:keepLines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A45BA">
                    <w:rPr>
                      <w:rFonts w:ascii="Times New Roman" w:hAnsi="Times New Roman"/>
                      <w:sz w:val="20"/>
                      <w:szCs w:val="20"/>
                    </w:rPr>
                    <w:t>5-10 октября</w:t>
                  </w:r>
                </w:p>
              </w:tc>
              <w:tc>
                <w:tcPr>
                  <w:tcW w:w="1299" w:type="dxa"/>
                </w:tcPr>
                <w:p w:rsidR="000D5B9A" w:rsidRPr="003A45BA" w:rsidRDefault="000D5B9A" w:rsidP="00985456">
                  <w:pPr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A45BA">
                    <w:rPr>
                      <w:rFonts w:ascii="Times New Roman" w:hAnsi="Times New Roman"/>
                      <w:sz w:val="20"/>
                      <w:szCs w:val="20"/>
                    </w:rPr>
                    <w:t>Томск</w:t>
                  </w:r>
                </w:p>
                <w:p w:rsidR="000D5B9A" w:rsidRPr="00985456" w:rsidRDefault="000D5B9A" w:rsidP="00DD0D00">
                  <w:pPr>
                    <w:keepLines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0D5B9A" w:rsidTr="003A45BA">
              <w:tc>
                <w:tcPr>
                  <w:tcW w:w="4031" w:type="dxa"/>
                </w:tcPr>
                <w:p w:rsidR="000D5B9A" w:rsidRPr="00985456" w:rsidRDefault="000D5B9A" w:rsidP="00DD0D00">
                  <w:pPr>
                    <w:keepLines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A45BA">
                    <w:rPr>
                      <w:rFonts w:ascii="Times New Roman" w:hAnsi="Times New Roman"/>
                      <w:sz w:val="20"/>
                      <w:szCs w:val="20"/>
                    </w:rPr>
                    <w:t>Радиолокация, навигация, связь (RLNC–2015</w:t>
                  </w:r>
                </w:p>
              </w:tc>
              <w:tc>
                <w:tcPr>
                  <w:tcW w:w="1134" w:type="dxa"/>
                </w:tcPr>
                <w:p w:rsidR="000D5B9A" w:rsidRPr="00985456" w:rsidRDefault="000D5B9A" w:rsidP="00DD0D00">
                  <w:pPr>
                    <w:keepLines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A45BA">
                    <w:rPr>
                      <w:rFonts w:ascii="Times New Roman" w:hAnsi="Times New Roman"/>
                      <w:sz w:val="20"/>
                      <w:szCs w:val="20"/>
                    </w:rPr>
                    <w:t>14-16 апреля</w:t>
                  </w:r>
                </w:p>
              </w:tc>
              <w:tc>
                <w:tcPr>
                  <w:tcW w:w="1299" w:type="dxa"/>
                </w:tcPr>
                <w:p w:rsidR="000D5B9A" w:rsidRPr="003A45BA" w:rsidRDefault="000D5B9A" w:rsidP="00985456">
                  <w:pPr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A45BA">
                    <w:rPr>
                      <w:rFonts w:ascii="Times New Roman" w:hAnsi="Times New Roman"/>
                      <w:sz w:val="20"/>
                      <w:szCs w:val="20"/>
                    </w:rPr>
                    <w:t>Воронеж</w:t>
                  </w:r>
                </w:p>
                <w:p w:rsidR="000D5B9A" w:rsidRPr="00985456" w:rsidRDefault="000D5B9A" w:rsidP="00DD0D00">
                  <w:pPr>
                    <w:keepLines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0D5B9A" w:rsidTr="003A45BA">
              <w:tc>
                <w:tcPr>
                  <w:tcW w:w="4031" w:type="dxa"/>
                </w:tcPr>
                <w:p w:rsidR="000D5B9A" w:rsidRPr="00985456" w:rsidRDefault="000D5B9A" w:rsidP="00DD0D00">
                  <w:pPr>
                    <w:keepLines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A45BA">
                    <w:rPr>
                      <w:rFonts w:ascii="Times New Roman" w:hAnsi="Times New Roman"/>
                      <w:sz w:val="20"/>
                      <w:szCs w:val="20"/>
                    </w:rPr>
                    <w:t>Российская НТК «Пути решения задач обеспечения современной радиоэлектронной аппаратуры надежной электронной компонентной базой»</w:t>
                  </w:r>
                </w:p>
              </w:tc>
              <w:tc>
                <w:tcPr>
                  <w:tcW w:w="1134" w:type="dxa"/>
                </w:tcPr>
                <w:p w:rsidR="000D5B9A" w:rsidRPr="00985456" w:rsidRDefault="000D5B9A" w:rsidP="00DD0D00">
                  <w:pPr>
                    <w:keepLines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A45BA">
                    <w:rPr>
                      <w:rFonts w:ascii="Times New Roman" w:hAnsi="Times New Roman"/>
                      <w:sz w:val="20"/>
                      <w:szCs w:val="20"/>
                    </w:rPr>
                    <w:t>1-3 апреля</w:t>
                  </w:r>
                </w:p>
              </w:tc>
              <w:tc>
                <w:tcPr>
                  <w:tcW w:w="1299" w:type="dxa"/>
                </w:tcPr>
                <w:p w:rsidR="000D5B9A" w:rsidRPr="003A45BA" w:rsidRDefault="000D5B9A" w:rsidP="00985456">
                  <w:pPr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A45BA">
                    <w:rPr>
                      <w:rFonts w:ascii="Times New Roman" w:hAnsi="Times New Roman"/>
                      <w:sz w:val="20"/>
                      <w:szCs w:val="20"/>
                    </w:rPr>
                    <w:t>Санкт-Петербург</w:t>
                  </w:r>
                </w:p>
                <w:p w:rsidR="000D5B9A" w:rsidRPr="00985456" w:rsidRDefault="000D5B9A" w:rsidP="00DD0D00">
                  <w:pPr>
                    <w:keepLines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0D5B9A" w:rsidTr="003A45BA">
              <w:tc>
                <w:tcPr>
                  <w:tcW w:w="4031" w:type="dxa"/>
                </w:tcPr>
                <w:p w:rsidR="000D5B9A" w:rsidRPr="00985456" w:rsidRDefault="000D5B9A" w:rsidP="00DD0D00">
                  <w:pPr>
                    <w:keepLines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A45BA">
                    <w:rPr>
                      <w:rFonts w:ascii="Times New Roman" w:hAnsi="Times New Roman"/>
                      <w:sz w:val="20"/>
                      <w:szCs w:val="20"/>
                    </w:rPr>
                    <w:t>Международная  IEEE-Сибирская конференция по управлению и связи (SIBCON-2015)</w:t>
                  </w:r>
                </w:p>
              </w:tc>
              <w:tc>
                <w:tcPr>
                  <w:tcW w:w="1134" w:type="dxa"/>
                </w:tcPr>
                <w:p w:rsidR="000D5B9A" w:rsidRPr="003A45BA" w:rsidRDefault="000D5B9A" w:rsidP="00985456">
                  <w:pPr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A45BA">
                    <w:rPr>
                      <w:rFonts w:ascii="Times New Roman" w:hAnsi="Times New Roman"/>
                      <w:sz w:val="20"/>
                      <w:szCs w:val="20"/>
                    </w:rPr>
                    <w:t>21-23 мая</w:t>
                  </w:r>
                </w:p>
                <w:p w:rsidR="000D5B9A" w:rsidRPr="00985456" w:rsidRDefault="000D5B9A" w:rsidP="00DD0D00">
                  <w:pPr>
                    <w:keepLines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99" w:type="dxa"/>
                </w:tcPr>
                <w:p w:rsidR="000D5B9A" w:rsidRPr="003A45BA" w:rsidRDefault="000D5B9A" w:rsidP="00985456">
                  <w:pPr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A45BA">
                    <w:rPr>
                      <w:rFonts w:ascii="Times New Roman" w:hAnsi="Times New Roman"/>
                      <w:sz w:val="20"/>
                      <w:szCs w:val="20"/>
                    </w:rPr>
                    <w:t>Омск</w:t>
                  </w:r>
                </w:p>
                <w:p w:rsidR="000D5B9A" w:rsidRPr="00985456" w:rsidRDefault="000D5B9A" w:rsidP="00DD0D00">
                  <w:pPr>
                    <w:keepLines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0D5B9A" w:rsidTr="003A45BA">
              <w:tc>
                <w:tcPr>
                  <w:tcW w:w="4031" w:type="dxa"/>
                </w:tcPr>
                <w:p w:rsidR="000D5B9A" w:rsidRPr="00985456" w:rsidRDefault="000D5B9A" w:rsidP="00DD0D00">
                  <w:pPr>
                    <w:keepLines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A45BA">
                    <w:rPr>
                      <w:rFonts w:ascii="Times New Roman" w:hAnsi="Times New Roman"/>
                      <w:sz w:val="20"/>
                      <w:szCs w:val="20"/>
                    </w:rPr>
                    <w:t>Всероссийская научная конференция студентов-физиков и молодых ученых (ВНКСФ -2015)</w:t>
                  </w:r>
                </w:p>
              </w:tc>
              <w:tc>
                <w:tcPr>
                  <w:tcW w:w="1134" w:type="dxa"/>
                </w:tcPr>
                <w:p w:rsidR="000D5B9A" w:rsidRPr="003A45BA" w:rsidRDefault="000D5B9A" w:rsidP="00985456">
                  <w:pPr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A45BA">
                    <w:rPr>
                      <w:rFonts w:ascii="Times New Roman" w:hAnsi="Times New Roman"/>
                      <w:sz w:val="20"/>
                      <w:szCs w:val="20"/>
                    </w:rPr>
                    <w:t>22-26 марта</w:t>
                  </w:r>
                </w:p>
                <w:p w:rsidR="000D5B9A" w:rsidRPr="00985456" w:rsidRDefault="000D5B9A" w:rsidP="00DD0D00">
                  <w:pPr>
                    <w:keepLines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99" w:type="dxa"/>
                </w:tcPr>
                <w:p w:rsidR="000D5B9A" w:rsidRPr="003A45BA" w:rsidRDefault="000D5B9A" w:rsidP="00985456">
                  <w:pPr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A45BA">
                    <w:rPr>
                      <w:rFonts w:ascii="Times New Roman" w:hAnsi="Times New Roman"/>
                      <w:sz w:val="20"/>
                      <w:szCs w:val="20"/>
                    </w:rPr>
                    <w:t>Омск</w:t>
                  </w:r>
                </w:p>
                <w:p w:rsidR="000D5B9A" w:rsidRPr="00985456" w:rsidRDefault="000D5B9A" w:rsidP="00DD0D00">
                  <w:pPr>
                    <w:keepLines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0D5B9A" w:rsidTr="003A45BA">
              <w:tc>
                <w:tcPr>
                  <w:tcW w:w="4031" w:type="dxa"/>
                </w:tcPr>
                <w:p w:rsidR="000D5B9A" w:rsidRPr="00985456" w:rsidRDefault="000D5B9A" w:rsidP="00DD0D00">
                  <w:pPr>
                    <w:keepLines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A45BA">
                    <w:rPr>
                      <w:rFonts w:ascii="Times New Roman" w:hAnsi="Times New Roman"/>
                      <w:sz w:val="20"/>
                      <w:szCs w:val="20"/>
                    </w:rPr>
                    <w:t>VI Всероссийская НТК «Электроника и микроэлектроника СВЧ»</w:t>
                  </w:r>
                </w:p>
              </w:tc>
              <w:tc>
                <w:tcPr>
                  <w:tcW w:w="1134" w:type="dxa"/>
                </w:tcPr>
                <w:p w:rsidR="000D5B9A" w:rsidRPr="003A45BA" w:rsidRDefault="000D5B9A" w:rsidP="00985456">
                  <w:pPr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A45BA">
                    <w:rPr>
                      <w:rFonts w:ascii="Times New Roman" w:hAnsi="Times New Roman"/>
                      <w:sz w:val="20"/>
                      <w:szCs w:val="20"/>
                    </w:rPr>
                    <w:t>1-4 июня</w:t>
                  </w:r>
                </w:p>
                <w:p w:rsidR="000D5B9A" w:rsidRPr="00985456" w:rsidRDefault="000D5B9A" w:rsidP="00DD0D00">
                  <w:pPr>
                    <w:keepLines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99" w:type="dxa"/>
                </w:tcPr>
                <w:p w:rsidR="000D5B9A" w:rsidRPr="00985456" w:rsidRDefault="000D5B9A" w:rsidP="00DD0D00">
                  <w:pPr>
                    <w:keepLines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A45BA">
                    <w:rPr>
                      <w:rFonts w:ascii="Times New Roman" w:hAnsi="Times New Roman"/>
                      <w:sz w:val="20"/>
                      <w:szCs w:val="20"/>
                    </w:rPr>
                    <w:t>Санкт-Петербург</w:t>
                  </w:r>
                </w:p>
              </w:tc>
            </w:tr>
            <w:tr w:rsidR="000D5B9A" w:rsidTr="003A45BA">
              <w:tc>
                <w:tcPr>
                  <w:tcW w:w="4031" w:type="dxa"/>
                </w:tcPr>
                <w:p w:rsidR="000D5B9A" w:rsidRPr="00985456" w:rsidRDefault="000D5B9A" w:rsidP="00DD0D00">
                  <w:pPr>
                    <w:keepLines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A45BA">
                    <w:rPr>
                      <w:rFonts w:ascii="Times New Roman" w:hAnsi="Times New Roman"/>
                      <w:sz w:val="20"/>
                      <w:szCs w:val="20"/>
                    </w:rPr>
                    <w:t>11-я ежегодная НПК «Техника приема и обработки сигналов» (ТПОС–2015)</w:t>
                  </w:r>
                </w:p>
              </w:tc>
              <w:tc>
                <w:tcPr>
                  <w:tcW w:w="1134" w:type="dxa"/>
                </w:tcPr>
                <w:p w:rsidR="000D5B9A" w:rsidRPr="003A45BA" w:rsidRDefault="000D5B9A" w:rsidP="00985456">
                  <w:pPr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A45BA">
                    <w:rPr>
                      <w:rFonts w:ascii="Times New Roman" w:hAnsi="Times New Roman"/>
                      <w:sz w:val="20"/>
                      <w:szCs w:val="20"/>
                    </w:rPr>
                    <w:t>5–6 мая</w:t>
                  </w:r>
                </w:p>
                <w:p w:rsidR="000D5B9A" w:rsidRPr="00985456" w:rsidRDefault="000D5B9A" w:rsidP="00DD0D00">
                  <w:pPr>
                    <w:keepLines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99" w:type="dxa"/>
                </w:tcPr>
                <w:p w:rsidR="000D5B9A" w:rsidRPr="003A45BA" w:rsidRDefault="000D5B9A" w:rsidP="00985456">
                  <w:pPr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A45BA">
                    <w:rPr>
                      <w:rFonts w:ascii="Times New Roman" w:hAnsi="Times New Roman"/>
                      <w:sz w:val="20"/>
                      <w:szCs w:val="20"/>
                    </w:rPr>
                    <w:t>Барнаул</w:t>
                  </w:r>
                </w:p>
                <w:p w:rsidR="000D5B9A" w:rsidRPr="00985456" w:rsidRDefault="000D5B9A" w:rsidP="00DD0D00">
                  <w:pPr>
                    <w:keepLines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0D5B9A" w:rsidTr="003A45BA">
              <w:tc>
                <w:tcPr>
                  <w:tcW w:w="4031" w:type="dxa"/>
                </w:tcPr>
                <w:p w:rsidR="000D5B9A" w:rsidRPr="00985456" w:rsidRDefault="000D5B9A" w:rsidP="00DD0D00">
                  <w:pPr>
                    <w:keepLines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A45BA">
                    <w:rPr>
                      <w:rFonts w:ascii="Times New Roman" w:hAnsi="Times New Roman"/>
                      <w:sz w:val="20"/>
                      <w:szCs w:val="20"/>
                    </w:rPr>
                    <w:t>XVIII Международная молодежная НК «Волновая электроника и ее применение в информационных и телекоммуникационных системах»</w:t>
                  </w:r>
                </w:p>
              </w:tc>
              <w:tc>
                <w:tcPr>
                  <w:tcW w:w="1134" w:type="dxa"/>
                </w:tcPr>
                <w:p w:rsidR="000D5B9A" w:rsidRPr="003A45BA" w:rsidRDefault="000D5B9A" w:rsidP="00985456">
                  <w:pPr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A45BA">
                    <w:rPr>
                      <w:rFonts w:ascii="Times New Roman" w:hAnsi="Times New Roman"/>
                      <w:sz w:val="20"/>
                      <w:szCs w:val="20"/>
                    </w:rPr>
                    <w:t>1-5 июня</w:t>
                  </w:r>
                </w:p>
                <w:p w:rsidR="000D5B9A" w:rsidRPr="00985456" w:rsidRDefault="000D5B9A" w:rsidP="00DD0D00">
                  <w:pPr>
                    <w:keepLines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99" w:type="dxa"/>
                </w:tcPr>
                <w:p w:rsidR="000D5B9A" w:rsidRPr="003A45BA" w:rsidRDefault="000D5B9A" w:rsidP="00985456">
                  <w:pPr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A45BA">
                    <w:rPr>
                      <w:rFonts w:ascii="Times New Roman" w:hAnsi="Times New Roman"/>
                      <w:sz w:val="20"/>
                      <w:szCs w:val="20"/>
                    </w:rPr>
                    <w:t>Санкт-Петербург</w:t>
                  </w:r>
                </w:p>
                <w:p w:rsidR="000D5B9A" w:rsidRPr="00985456" w:rsidRDefault="000D5B9A" w:rsidP="00DD0D00">
                  <w:pPr>
                    <w:keepLines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0D5B9A" w:rsidTr="003A45BA">
              <w:tc>
                <w:tcPr>
                  <w:tcW w:w="4031" w:type="dxa"/>
                </w:tcPr>
                <w:p w:rsidR="000D5B9A" w:rsidRPr="00985456" w:rsidRDefault="000D5B9A" w:rsidP="00DD0D00">
                  <w:pPr>
                    <w:keepLines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A45BA">
                    <w:rPr>
                      <w:rFonts w:ascii="Times New Roman" w:hAnsi="Times New Roman"/>
                      <w:sz w:val="20"/>
                      <w:szCs w:val="20"/>
                    </w:rPr>
                    <w:t>11-я ежегодная НТК «Практические аспекты разработки отечественных СБИС типа «система на кристалле»</w:t>
                  </w:r>
                </w:p>
              </w:tc>
              <w:tc>
                <w:tcPr>
                  <w:tcW w:w="1134" w:type="dxa"/>
                </w:tcPr>
                <w:p w:rsidR="000D5B9A" w:rsidRPr="003A45BA" w:rsidRDefault="000D5B9A" w:rsidP="00985456">
                  <w:pPr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A45BA">
                    <w:rPr>
                      <w:rFonts w:ascii="Times New Roman" w:hAnsi="Times New Roman"/>
                      <w:sz w:val="20"/>
                      <w:szCs w:val="20"/>
                    </w:rPr>
                    <w:t>21–24 апреля</w:t>
                  </w:r>
                </w:p>
                <w:p w:rsidR="000D5B9A" w:rsidRPr="00985456" w:rsidRDefault="000D5B9A" w:rsidP="00DD0D00">
                  <w:pPr>
                    <w:keepLines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99" w:type="dxa"/>
                </w:tcPr>
                <w:p w:rsidR="000D5B9A" w:rsidRPr="003A45BA" w:rsidRDefault="000D5B9A" w:rsidP="00985456">
                  <w:pPr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A45BA">
                    <w:rPr>
                      <w:rFonts w:ascii="Times New Roman" w:hAnsi="Times New Roman"/>
                      <w:sz w:val="20"/>
                      <w:szCs w:val="20"/>
                    </w:rPr>
                    <w:t>Геленджик</w:t>
                  </w:r>
                </w:p>
                <w:p w:rsidR="000D5B9A" w:rsidRPr="00985456" w:rsidRDefault="000D5B9A" w:rsidP="00DD0D00">
                  <w:pPr>
                    <w:keepLines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0D5B9A" w:rsidTr="003A45BA">
              <w:tc>
                <w:tcPr>
                  <w:tcW w:w="4031" w:type="dxa"/>
                </w:tcPr>
                <w:p w:rsidR="000D5B9A" w:rsidRPr="00985456" w:rsidRDefault="000D5B9A" w:rsidP="00DD0D00">
                  <w:pPr>
                    <w:keepLines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A45BA">
                    <w:rPr>
                      <w:rFonts w:ascii="Times New Roman" w:hAnsi="Times New Roman"/>
                      <w:sz w:val="20"/>
                      <w:szCs w:val="20"/>
                    </w:rPr>
                    <w:t>II Всероссийская НТК «Системы связи и радионавигации»</w:t>
                  </w:r>
                </w:p>
              </w:tc>
              <w:tc>
                <w:tcPr>
                  <w:tcW w:w="1134" w:type="dxa"/>
                </w:tcPr>
                <w:p w:rsidR="000D5B9A" w:rsidRPr="00985456" w:rsidRDefault="000D5B9A" w:rsidP="00DD0D00">
                  <w:pPr>
                    <w:keepLines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A45BA">
                    <w:rPr>
                      <w:rFonts w:ascii="Times New Roman" w:hAnsi="Times New Roman"/>
                      <w:sz w:val="20"/>
                      <w:szCs w:val="20"/>
                    </w:rPr>
                    <w:t>27–28 августа</w:t>
                  </w:r>
                </w:p>
              </w:tc>
              <w:tc>
                <w:tcPr>
                  <w:tcW w:w="1299" w:type="dxa"/>
                </w:tcPr>
                <w:p w:rsidR="000D5B9A" w:rsidRPr="003A45BA" w:rsidRDefault="000D5B9A" w:rsidP="00985456">
                  <w:pPr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A45BA">
                    <w:rPr>
                      <w:rFonts w:ascii="Times New Roman" w:hAnsi="Times New Roman"/>
                      <w:sz w:val="20"/>
                      <w:szCs w:val="20"/>
                    </w:rPr>
                    <w:t>Красноярск</w:t>
                  </w:r>
                </w:p>
                <w:p w:rsidR="000D5B9A" w:rsidRPr="00985456" w:rsidRDefault="000D5B9A" w:rsidP="00DD0D00">
                  <w:pPr>
                    <w:keepLines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0D5B9A" w:rsidTr="003A45BA">
              <w:tc>
                <w:tcPr>
                  <w:tcW w:w="4031" w:type="dxa"/>
                </w:tcPr>
                <w:p w:rsidR="000D5B9A" w:rsidRPr="00985456" w:rsidRDefault="000D5B9A" w:rsidP="00DD0D00">
                  <w:pPr>
                    <w:keepLines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A45BA">
                    <w:rPr>
                      <w:rFonts w:ascii="Times New Roman" w:hAnsi="Times New Roman"/>
                      <w:sz w:val="20"/>
                      <w:szCs w:val="20"/>
                    </w:rPr>
                    <w:t>XIV отраслевая НТК «Российская радиоэлектроника: новые вызовы и перспективы»</w:t>
                  </w:r>
                </w:p>
              </w:tc>
              <w:tc>
                <w:tcPr>
                  <w:tcW w:w="1134" w:type="dxa"/>
                </w:tcPr>
                <w:p w:rsidR="000D5B9A" w:rsidRPr="00985456" w:rsidRDefault="000D5B9A" w:rsidP="00DD0D00">
                  <w:pPr>
                    <w:keepLines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A45BA">
                    <w:rPr>
                      <w:rFonts w:ascii="Times New Roman" w:hAnsi="Times New Roman"/>
                      <w:sz w:val="20"/>
                      <w:szCs w:val="20"/>
                    </w:rPr>
                    <w:t>24-25 сентября</w:t>
                  </w:r>
                </w:p>
              </w:tc>
              <w:tc>
                <w:tcPr>
                  <w:tcW w:w="1299" w:type="dxa"/>
                </w:tcPr>
                <w:p w:rsidR="000D5B9A" w:rsidRPr="003A45BA" w:rsidRDefault="000D5B9A" w:rsidP="00985456">
                  <w:pPr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A45BA">
                    <w:rPr>
                      <w:rFonts w:ascii="Times New Roman" w:hAnsi="Times New Roman"/>
                      <w:sz w:val="20"/>
                      <w:szCs w:val="20"/>
                    </w:rPr>
                    <w:t>Казань</w:t>
                  </w:r>
                </w:p>
                <w:p w:rsidR="000D5B9A" w:rsidRPr="00985456" w:rsidRDefault="000D5B9A" w:rsidP="00DD0D00">
                  <w:pPr>
                    <w:keepLines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0D5B9A" w:rsidTr="003A45BA">
              <w:tc>
                <w:tcPr>
                  <w:tcW w:w="4031" w:type="dxa"/>
                </w:tcPr>
                <w:p w:rsidR="000D5B9A" w:rsidRPr="00985456" w:rsidRDefault="000D5B9A" w:rsidP="00DD0D00">
                  <w:pPr>
                    <w:keepLines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A45BA">
                    <w:rPr>
                      <w:rFonts w:ascii="Times New Roman" w:hAnsi="Times New Roman"/>
                      <w:sz w:val="20"/>
                      <w:szCs w:val="20"/>
                    </w:rPr>
                    <w:t xml:space="preserve">2-я Российско-Белорусская НТК «Элементная база отечественной радиоэлектроники: </w:t>
                  </w:r>
                  <w:proofErr w:type="spellStart"/>
                  <w:r w:rsidRPr="003A45BA">
                    <w:rPr>
                      <w:rFonts w:ascii="Times New Roman" w:hAnsi="Times New Roman"/>
                      <w:sz w:val="20"/>
                      <w:szCs w:val="20"/>
                    </w:rPr>
                    <w:t>импортозамещение</w:t>
                  </w:r>
                  <w:proofErr w:type="spellEnd"/>
                  <w:r w:rsidRPr="003A45BA">
                    <w:rPr>
                      <w:rFonts w:ascii="Times New Roman" w:hAnsi="Times New Roman"/>
                      <w:sz w:val="20"/>
                      <w:szCs w:val="20"/>
                    </w:rPr>
                    <w:t xml:space="preserve"> и применение»</w:t>
                  </w:r>
                </w:p>
              </w:tc>
              <w:tc>
                <w:tcPr>
                  <w:tcW w:w="1134" w:type="dxa"/>
                </w:tcPr>
                <w:p w:rsidR="000D5B9A" w:rsidRPr="00985456" w:rsidRDefault="000D5B9A" w:rsidP="00DD0D00">
                  <w:pPr>
                    <w:keepLines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A45BA">
                    <w:rPr>
                      <w:rFonts w:ascii="Times New Roman" w:hAnsi="Times New Roman"/>
                      <w:sz w:val="20"/>
                      <w:szCs w:val="20"/>
                    </w:rPr>
                    <w:t>17-19 ноября</w:t>
                  </w:r>
                </w:p>
              </w:tc>
              <w:tc>
                <w:tcPr>
                  <w:tcW w:w="1299" w:type="dxa"/>
                </w:tcPr>
                <w:p w:rsidR="000D5B9A" w:rsidRPr="003A45BA" w:rsidRDefault="000D5B9A" w:rsidP="00985456">
                  <w:pPr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A45BA">
                    <w:rPr>
                      <w:rFonts w:ascii="Times New Roman" w:hAnsi="Times New Roman"/>
                      <w:sz w:val="20"/>
                      <w:szCs w:val="20"/>
                    </w:rPr>
                    <w:t>Н. Новгород</w:t>
                  </w:r>
                </w:p>
                <w:p w:rsidR="000D5B9A" w:rsidRPr="00985456" w:rsidRDefault="000D5B9A" w:rsidP="00DD0D00">
                  <w:pPr>
                    <w:keepLines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0D5B9A" w:rsidTr="003A45BA">
              <w:tc>
                <w:tcPr>
                  <w:tcW w:w="4031" w:type="dxa"/>
                </w:tcPr>
                <w:p w:rsidR="000D5B9A" w:rsidRPr="00985456" w:rsidRDefault="000D5B9A" w:rsidP="00DD0D00">
                  <w:pPr>
                    <w:keepLines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A45BA">
                    <w:rPr>
                      <w:rFonts w:ascii="Times New Roman" w:hAnsi="Times New Roman"/>
                      <w:sz w:val="20"/>
                      <w:szCs w:val="20"/>
                    </w:rPr>
                    <w:t>Международная НПК «Электронные средства и системы управления»</w:t>
                  </w:r>
                </w:p>
              </w:tc>
              <w:tc>
                <w:tcPr>
                  <w:tcW w:w="1134" w:type="dxa"/>
                </w:tcPr>
                <w:p w:rsidR="000D5B9A" w:rsidRPr="00985456" w:rsidRDefault="000D5B9A" w:rsidP="00DD0D00">
                  <w:pPr>
                    <w:keepLines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A45BA">
                    <w:rPr>
                      <w:rFonts w:ascii="Times New Roman" w:hAnsi="Times New Roman"/>
                      <w:sz w:val="20"/>
                      <w:szCs w:val="20"/>
                    </w:rPr>
                    <w:t>25-27 ноября</w:t>
                  </w:r>
                </w:p>
              </w:tc>
              <w:tc>
                <w:tcPr>
                  <w:tcW w:w="1299" w:type="dxa"/>
                </w:tcPr>
                <w:p w:rsidR="000D5B9A" w:rsidRPr="003A45BA" w:rsidRDefault="000D5B9A" w:rsidP="00985456">
                  <w:pPr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A45BA">
                    <w:rPr>
                      <w:rFonts w:ascii="Times New Roman" w:hAnsi="Times New Roman"/>
                      <w:sz w:val="20"/>
                      <w:szCs w:val="20"/>
                    </w:rPr>
                    <w:t>Томск</w:t>
                  </w:r>
                </w:p>
                <w:p w:rsidR="000D5B9A" w:rsidRPr="00985456" w:rsidRDefault="000D5B9A" w:rsidP="00DD0D00">
                  <w:pPr>
                    <w:keepLines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</w:tbl>
          <w:p w:rsidR="000D5B9A" w:rsidRPr="00D36841" w:rsidRDefault="000D5B9A" w:rsidP="00DD0D00">
            <w:pPr>
              <w:keepLines/>
              <w:ind w:firstLine="17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0D5B9A" w:rsidRDefault="000D5B9A" w:rsidP="00DD0D00">
            <w:pPr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D95177" w:rsidRPr="00E00E64" w:rsidTr="003A45BA">
        <w:trPr>
          <w:tblHeader/>
        </w:trPr>
        <w:tc>
          <w:tcPr>
            <w:tcW w:w="4328" w:type="dxa"/>
          </w:tcPr>
          <w:p w:rsidR="00D95177" w:rsidDel="00CB3A34" w:rsidRDefault="00D95177" w:rsidP="003A45BA">
            <w:pPr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Международное сотрудничество</w:t>
            </w:r>
          </w:p>
        </w:tc>
        <w:tc>
          <w:tcPr>
            <w:tcW w:w="2126" w:type="dxa"/>
            <w:vAlign w:val="center"/>
          </w:tcPr>
          <w:p w:rsidR="00D95177" w:rsidRDefault="00D95177" w:rsidP="003A45BA">
            <w:pPr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6695" w:type="dxa"/>
            <w:gridSpan w:val="2"/>
            <w:shd w:val="clear" w:color="auto" w:fill="auto"/>
          </w:tcPr>
          <w:p w:rsidR="00D95177" w:rsidRPr="003A45BA" w:rsidRDefault="00D95177" w:rsidP="003A45BA">
            <w:pPr>
              <w:keepLines/>
              <w:ind w:firstLine="175"/>
              <w:rPr>
                <w:rFonts w:ascii="Times New Roman" w:hAnsi="Times New Roman"/>
                <w:sz w:val="20"/>
                <w:szCs w:val="20"/>
              </w:rPr>
            </w:pPr>
            <w:r w:rsidRPr="003A45BA">
              <w:rPr>
                <w:rFonts w:ascii="Times New Roman" w:hAnsi="Times New Roman"/>
                <w:sz w:val="20"/>
                <w:szCs w:val="20"/>
              </w:rPr>
              <w:t xml:space="preserve"> АО «ЦНИИИА» приняло участие в совещании с менеджментом фирмы </w:t>
            </w:r>
            <w:proofErr w:type="spellStart"/>
            <w:r w:rsidRPr="003A45BA">
              <w:rPr>
                <w:rFonts w:ascii="Times New Roman" w:hAnsi="Times New Roman"/>
                <w:sz w:val="20"/>
                <w:szCs w:val="20"/>
              </w:rPr>
              <w:t>Rohde&amp;Schwarz</w:t>
            </w:r>
            <w:proofErr w:type="spellEnd"/>
            <w:r w:rsidRPr="003A45BA">
              <w:rPr>
                <w:rFonts w:ascii="Times New Roman" w:hAnsi="Times New Roman"/>
                <w:sz w:val="20"/>
                <w:szCs w:val="20"/>
              </w:rPr>
              <w:t xml:space="preserve"> по вопросу сотрудничества в г. Мюнхен и в совещании с менеджментом фирмы </w:t>
            </w:r>
            <w:proofErr w:type="spellStart"/>
            <w:r w:rsidRPr="003A45BA">
              <w:rPr>
                <w:rFonts w:ascii="Times New Roman" w:hAnsi="Times New Roman"/>
                <w:sz w:val="20"/>
                <w:szCs w:val="20"/>
              </w:rPr>
              <w:t>Agilent</w:t>
            </w:r>
            <w:proofErr w:type="spellEnd"/>
            <w:r w:rsidRPr="003A45B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A45BA">
              <w:rPr>
                <w:rFonts w:ascii="Times New Roman" w:hAnsi="Times New Roman"/>
                <w:sz w:val="20"/>
                <w:szCs w:val="20"/>
              </w:rPr>
              <w:t>Technologies</w:t>
            </w:r>
            <w:proofErr w:type="spellEnd"/>
            <w:r w:rsidRPr="003A45BA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proofErr w:type="spellStart"/>
            <w:r w:rsidRPr="003A45BA">
              <w:rPr>
                <w:rFonts w:ascii="Times New Roman" w:hAnsi="Times New Roman"/>
                <w:sz w:val="20"/>
                <w:szCs w:val="20"/>
              </w:rPr>
              <w:t>Keysight</w:t>
            </w:r>
            <w:proofErr w:type="spellEnd"/>
            <w:r w:rsidRPr="003A45B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A45BA">
              <w:rPr>
                <w:rFonts w:ascii="Times New Roman" w:hAnsi="Times New Roman"/>
                <w:sz w:val="20"/>
                <w:szCs w:val="20"/>
              </w:rPr>
              <w:t>Technologies</w:t>
            </w:r>
            <w:proofErr w:type="spellEnd"/>
            <w:r w:rsidRPr="003A45BA">
              <w:rPr>
                <w:rFonts w:ascii="Times New Roman" w:hAnsi="Times New Roman"/>
                <w:sz w:val="20"/>
                <w:szCs w:val="20"/>
              </w:rPr>
              <w:t>) в Малайзии по вопросам организации сборки изделий фирмы.</w:t>
            </w:r>
          </w:p>
          <w:p w:rsidR="00D95177" w:rsidRPr="003A45BA" w:rsidRDefault="00D95177" w:rsidP="003A45BA">
            <w:pPr>
              <w:keepLines/>
              <w:ind w:firstLine="175"/>
              <w:rPr>
                <w:rFonts w:ascii="Times New Roman" w:hAnsi="Times New Roman"/>
                <w:sz w:val="20"/>
                <w:szCs w:val="20"/>
              </w:rPr>
            </w:pPr>
            <w:r w:rsidRPr="003A45BA">
              <w:rPr>
                <w:rFonts w:ascii="Times New Roman" w:hAnsi="Times New Roman"/>
                <w:sz w:val="20"/>
                <w:szCs w:val="20"/>
              </w:rPr>
              <w:t xml:space="preserve"> В январе 2015 года сотрудники АО «ГЗ «Пульсар» посетили Китайскую корпорацию электронных технологий с целью ознакомления с перспективными технологиями производства ЭКБ. В апреле 2015 года организовано посещения сотрудниками завода «Пульсар» предприятий Республики Корея с целью решения вопросов, связанных с производством изделий:</w:t>
            </w:r>
          </w:p>
          <w:p w:rsidR="00D95177" w:rsidRPr="003A45BA" w:rsidRDefault="00D95177" w:rsidP="003A45BA">
            <w:pPr>
              <w:keepLines/>
              <w:ind w:firstLine="175"/>
              <w:rPr>
                <w:rFonts w:ascii="Times New Roman" w:hAnsi="Times New Roman"/>
                <w:sz w:val="20"/>
                <w:szCs w:val="20"/>
              </w:rPr>
            </w:pPr>
            <w:r w:rsidRPr="003A45BA">
              <w:rPr>
                <w:rFonts w:ascii="Times New Roman" w:hAnsi="Times New Roman"/>
                <w:sz w:val="20"/>
                <w:szCs w:val="20"/>
              </w:rPr>
              <w:t>-</w:t>
            </w:r>
            <w:r w:rsidRPr="003A45BA">
              <w:rPr>
                <w:rFonts w:ascii="Times New Roman" w:hAnsi="Times New Roman"/>
                <w:sz w:val="20"/>
                <w:szCs w:val="20"/>
              </w:rPr>
              <w:tab/>
              <w:t xml:space="preserve">SNF </w:t>
            </w:r>
            <w:proofErr w:type="spellStart"/>
            <w:r w:rsidRPr="003A45BA">
              <w:rPr>
                <w:rFonts w:ascii="Times New Roman" w:hAnsi="Times New Roman"/>
                <w:sz w:val="20"/>
                <w:szCs w:val="20"/>
              </w:rPr>
              <w:t>Solutions</w:t>
            </w:r>
            <w:proofErr w:type="spellEnd"/>
            <w:r w:rsidRPr="003A45BA">
              <w:rPr>
                <w:rFonts w:ascii="Times New Roman" w:hAnsi="Times New Roman"/>
                <w:sz w:val="20"/>
                <w:szCs w:val="20"/>
              </w:rPr>
              <w:t xml:space="preserve"> – восстановление и обслуживание оборудования для проекционной - фотолитографии;</w:t>
            </w:r>
          </w:p>
          <w:p w:rsidR="00D95177" w:rsidRPr="003A45BA" w:rsidRDefault="00D95177" w:rsidP="003A45BA">
            <w:pPr>
              <w:keepLines/>
              <w:ind w:firstLine="175"/>
              <w:rPr>
                <w:rFonts w:ascii="Times New Roman" w:hAnsi="Times New Roman"/>
                <w:sz w:val="20"/>
                <w:szCs w:val="20"/>
              </w:rPr>
            </w:pPr>
            <w:r w:rsidRPr="003A45BA">
              <w:rPr>
                <w:rFonts w:ascii="Times New Roman" w:hAnsi="Times New Roman"/>
                <w:sz w:val="20"/>
                <w:szCs w:val="20"/>
              </w:rPr>
              <w:t>-</w:t>
            </w:r>
            <w:r w:rsidRPr="003A45BA">
              <w:rPr>
                <w:rFonts w:ascii="Times New Roman" w:hAnsi="Times New Roman"/>
                <w:sz w:val="20"/>
                <w:szCs w:val="20"/>
              </w:rPr>
              <w:tab/>
            </w:r>
            <w:proofErr w:type="spellStart"/>
            <w:r w:rsidRPr="003A45BA">
              <w:rPr>
                <w:rFonts w:ascii="Times New Roman" w:hAnsi="Times New Roman"/>
                <w:sz w:val="20"/>
                <w:szCs w:val="20"/>
              </w:rPr>
              <w:t>Top</w:t>
            </w:r>
            <w:proofErr w:type="spellEnd"/>
            <w:r w:rsidRPr="003A45B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A45BA">
              <w:rPr>
                <w:rFonts w:ascii="Times New Roman" w:hAnsi="Times New Roman"/>
                <w:sz w:val="20"/>
                <w:szCs w:val="20"/>
              </w:rPr>
              <w:t>Engineering</w:t>
            </w:r>
            <w:proofErr w:type="spellEnd"/>
            <w:r w:rsidRPr="003A45BA">
              <w:rPr>
                <w:rFonts w:ascii="Times New Roman" w:hAnsi="Times New Roman"/>
                <w:sz w:val="20"/>
                <w:szCs w:val="20"/>
              </w:rPr>
              <w:t xml:space="preserve"> – оборудование для эпитаксии;</w:t>
            </w:r>
          </w:p>
          <w:p w:rsidR="00D95177" w:rsidRPr="003A45BA" w:rsidRDefault="00D95177" w:rsidP="003A45BA">
            <w:pPr>
              <w:keepLines/>
              <w:ind w:firstLine="175"/>
              <w:rPr>
                <w:rFonts w:ascii="Times New Roman" w:hAnsi="Times New Roman"/>
                <w:sz w:val="20"/>
                <w:szCs w:val="20"/>
              </w:rPr>
            </w:pPr>
            <w:r w:rsidRPr="003A45BA">
              <w:rPr>
                <w:rFonts w:ascii="Times New Roman" w:hAnsi="Times New Roman"/>
                <w:sz w:val="20"/>
                <w:szCs w:val="20"/>
              </w:rPr>
              <w:t>-</w:t>
            </w:r>
            <w:r w:rsidRPr="003A45BA">
              <w:rPr>
                <w:rFonts w:ascii="Times New Roman" w:hAnsi="Times New Roman"/>
                <w:sz w:val="20"/>
                <w:szCs w:val="20"/>
              </w:rPr>
              <w:tab/>
              <w:t xml:space="preserve">AP </w:t>
            </w:r>
            <w:proofErr w:type="spellStart"/>
            <w:r w:rsidRPr="003A45BA">
              <w:rPr>
                <w:rFonts w:ascii="Times New Roman" w:hAnsi="Times New Roman"/>
                <w:sz w:val="20"/>
                <w:szCs w:val="20"/>
              </w:rPr>
              <w:t>Systems</w:t>
            </w:r>
            <w:proofErr w:type="spellEnd"/>
            <w:r w:rsidRPr="003A45BA">
              <w:rPr>
                <w:rFonts w:ascii="Times New Roman" w:hAnsi="Times New Roman"/>
                <w:sz w:val="20"/>
                <w:szCs w:val="20"/>
              </w:rPr>
              <w:t xml:space="preserve"> – кластерное технологическое оборудование для производства полупроводниковых приборов.</w:t>
            </w:r>
          </w:p>
          <w:p w:rsidR="00D95177" w:rsidRPr="003A45BA" w:rsidRDefault="00D95177">
            <w:pPr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45BA">
              <w:rPr>
                <w:rFonts w:ascii="Times New Roman" w:hAnsi="Times New Roman"/>
                <w:sz w:val="20"/>
                <w:szCs w:val="20"/>
              </w:rPr>
              <w:t>АО «ЦНИТИ «</w:t>
            </w:r>
            <w:proofErr w:type="spellStart"/>
            <w:r w:rsidRPr="003A45BA">
              <w:rPr>
                <w:rFonts w:ascii="Times New Roman" w:hAnsi="Times New Roman"/>
                <w:sz w:val="20"/>
                <w:szCs w:val="20"/>
              </w:rPr>
              <w:t>Техномаш</w:t>
            </w:r>
            <w:proofErr w:type="spellEnd"/>
            <w:r w:rsidRPr="003A45BA">
              <w:rPr>
                <w:rFonts w:ascii="Times New Roman" w:hAnsi="Times New Roman"/>
                <w:sz w:val="20"/>
                <w:szCs w:val="20"/>
              </w:rPr>
              <w:t>» в 2015 г. совместно с МИЭМ при НИУ ВШЭ подготовил предложения по перспективным разработкам в области космических исследований с учеными США. АО «ЦНИТИ «</w:t>
            </w:r>
            <w:proofErr w:type="spellStart"/>
            <w:r w:rsidRPr="003A45BA">
              <w:rPr>
                <w:rFonts w:ascii="Times New Roman" w:hAnsi="Times New Roman"/>
                <w:sz w:val="20"/>
                <w:szCs w:val="20"/>
              </w:rPr>
              <w:t>Техномаш</w:t>
            </w:r>
            <w:proofErr w:type="spellEnd"/>
            <w:r w:rsidRPr="003A45BA">
              <w:rPr>
                <w:rFonts w:ascii="Times New Roman" w:hAnsi="Times New Roman"/>
                <w:sz w:val="20"/>
                <w:szCs w:val="20"/>
              </w:rPr>
              <w:t>» в 2015г. (совместно с «ПТЦ «</w:t>
            </w:r>
            <w:proofErr w:type="spellStart"/>
            <w:r w:rsidRPr="003A45BA">
              <w:rPr>
                <w:rFonts w:ascii="Times New Roman" w:hAnsi="Times New Roman"/>
                <w:sz w:val="20"/>
                <w:szCs w:val="20"/>
              </w:rPr>
              <w:t>УралАлмазИнвест</w:t>
            </w:r>
            <w:proofErr w:type="spellEnd"/>
            <w:r w:rsidRPr="003A45BA">
              <w:rPr>
                <w:rFonts w:ascii="Times New Roman" w:hAnsi="Times New Roman"/>
                <w:sz w:val="20"/>
                <w:szCs w:val="20"/>
              </w:rPr>
              <w:t xml:space="preserve">») осуществлялись мероприятия по созданию экспортно-ориентированной продукции, в </w:t>
            </w:r>
            <w:proofErr w:type="spellStart"/>
            <w:r w:rsidRPr="003A45BA">
              <w:rPr>
                <w:rFonts w:ascii="Times New Roman" w:hAnsi="Times New Roman"/>
                <w:sz w:val="20"/>
                <w:szCs w:val="20"/>
              </w:rPr>
              <w:t>т.ч</w:t>
            </w:r>
            <w:proofErr w:type="spellEnd"/>
            <w:r w:rsidRPr="003A45BA">
              <w:rPr>
                <w:rFonts w:ascii="Times New Roman" w:hAnsi="Times New Roman"/>
                <w:sz w:val="20"/>
                <w:szCs w:val="20"/>
              </w:rPr>
              <w:t>. на основе алмазных полупроводниковых структур для предприятий Японии и США.</w:t>
            </w:r>
          </w:p>
          <w:p w:rsidR="00D95177" w:rsidRPr="003A45BA" w:rsidRDefault="00D95177" w:rsidP="003A45BA">
            <w:pPr>
              <w:keepLines/>
              <w:ind w:firstLine="31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45BA">
              <w:rPr>
                <w:rFonts w:ascii="Times New Roman" w:hAnsi="Times New Roman"/>
                <w:sz w:val="20"/>
                <w:szCs w:val="20"/>
              </w:rPr>
              <w:t>ИПТМ РАН в 2015 году принимал участие:</w:t>
            </w:r>
          </w:p>
          <w:p w:rsidR="00D95177" w:rsidRPr="003A45BA" w:rsidRDefault="00D95177" w:rsidP="003A45BA">
            <w:pPr>
              <w:keepLines/>
              <w:ind w:firstLine="31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45BA">
              <w:rPr>
                <w:rFonts w:ascii="Times New Roman" w:hAnsi="Times New Roman"/>
                <w:sz w:val="20"/>
                <w:szCs w:val="20"/>
              </w:rPr>
              <w:t xml:space="preserve">-  в рабочем совещании (16-17 декабря, МГУ, г. Москва) по организации международного консорциума по </w:t>
            </w:r>
            <w:proofErr w:type="spellStart"/>
            <w:r w:rsidRPr="003A45BA">
              <w:rPr>
                <w:rFonts w:ascii="Times New Roman" w:hAnsi="Times New Roman"/>
                <w:sz w:val="20"/>
                <w:szCs w:val="20"/>
              </w:rPr>
              <w:t>Терагерцевой</w:t>
            </w:r>
            <w:proofErr w:type="spellEnd"/>
            <w:r w:rsidRPr="003A45B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A45BA">
              <w:rPr>
                <w:rFonts w:ascii="Times New Roman" w:hAnsi="Times New Roman"/>
                <w:sz w:val="20"/>
                <w:szCs w:val="20"/>
              </w:rPr>
              <w:t>фотонике</w:t>
            </w:r>
            <w:proofErr w:type="spellEnd"/>
            <w:r w:rsidRPr="003A45BA">
              <w:rPr>
                <w:rFonts w:ascii="Times New Roman" w:hAnsi="Times New Roman"/>
                <w:sz w:val="20"/>
                <w:szCs w:val="20"/>
              </w:rPr>
              <w:t xml:space="preserve"> и оптоэлектронике (</w:t>
            </w:r>
            <w:proofErr w:type="spellStart"/>
            <w:r w:rsidRPr="003A45BA">
              <w:rPr>
                <w:rFonts w:ascii="Times New Roman" w:hAnsi="Times New Roman"/>
                <w:sz w:val="20"/>
                <w:szCs w:val="20"/>
              </w:rPr>
              <w:t>Terahertz</w:t>
            </w:r>
            <w:proofErr w:type="spellEnd"/>
            <w:r w:rsidRPr="003A45B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A45BA">
              <w:rPr>
                <w:rFonts w:ascii="Times New Roman" w:hAnsi="Times New Roman"/>
                <w:sz w:val="20"/>
                <w:szCs w:val="20"/>
              </w:rPr>
              <w:t>photonics</w:t>
            </w:r>
            <w:proofErr w:type="spellEnd"/>
            <w:r w:rsidRPr="003A45B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A45BA">
              <w:rPr>
                <w:rFonts w:ascii="Times New Roman" w:hAnsi="Times New Roman"/>
                <w:sz w:val="20"/>
                <w:szCs w:val="20"/>
              </w:rPr>
              <w:t>and</w:t>
            </w:r>
            <w:proofErr w:type="spellEnd"/>
            <w:r w:rsidRPr="003A45B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A45BA">
              <w:rPr>
                <w:rFonts w:ascii="Times New Roman" w:hAnsi="Times New Roman"/>
                <w:sz w:val="20"/>
                <w:szCs w:val="20"/>
              </w:rPr>
              <w:t>optoelectronics</w:t>
            </w:r>
            <w:proofErr w:type="spellEnd"/>
            <w:r w:rsidRPr="003A45BA">
              <w:rPr>
                <w:rFonts w:ascii="Times New Roman" w:hAnsi="Times New Roman"/>
                <w:sz w:val="20"/>
                <w:szCs w:val="20"/>
              </w:rPr>
              <w:t xml:space="preserve">), подписании меморандума об участии в консорциуме, представлении доклада от ИПТМ РАН, ИРЭ РАН, ФИРЭ РАН и Стокгольмского университета по теме: G.M. </w:t>
            </w:r>
            <w:proofErr w:type="spellStart"/>
            <w:r w:rsidRPr="003A45BA">
              <w:rPr>
                <w:rFonts w:ascii="Times New Roman" w:hAnsi="Times New Roman"/>
                <w:sz w:val="20"/>
                <w:szCs w:val="20"/>
              </w:rPr>
              <w:t>Mikhailov</w:t>
            </w:r>
            <w:proofErr w:type="spellEnd"/>
            <w:r w:rsidRPr="003A45BA">
              <w:rPr>
                <w:rFonts w:ascii="Times New Roman" w:hAnsi="Times New Roman"/>
                <w:sz w:val="20"/>
                <w:szCs w:val="20"/>
              </w:rPr>
              <w:t xml:space="preserve">, E.A. </w:t>
            </w:r>
            <w:proofErr w:type="spellStart"/>
            <w:r w:rsidRPr="003A45BA">
              <w:rPr>
                <w:rFonts w:ascii="Times New Roman" w:hAnsi="Times New Roman"/>
                <w:sz w:val="20"/>
                <w:szCs w:val="20"/>
              </w:rPr>
              <w:t>Vilkov</w:t>
            </w:r>
            <w:proofErr w:type="spellEnd"/>
            <w:r w:rsidRPr="003A45BA">
              <w:rPr>
                <w:rFonts w:ascii="Times New Roman" w:hAnsi="Times New Roman"/>
                <w:sz w:val="20"/>
                <w:szCs w:val="20"/>
              </w:rPr>
              <w:t xml:space="preserve">, S.A. </w:t>
            </w:r>
            <w:proofErr w:type="spellStart"/>
            <w:r w:rsidRPr="003A45BA">
              <w:rPr>
                <w:rFonts w:ascii="Times New Roman" w:hAnsi="Times New Roman"/>
                <w:sz w:val="20"/>
                <w:szCs w:val="20"/>
              </w:rPr>
              <w:t>Nikitov</w:t>
            </w:r>
            <w:proofErr w:type="spellEnd"/>
            <w:r w:rsidRPr="003A45BA">
              <w:rPr>
                <w:rFonts w:ascii="Times New Roman" w:hAnsi="Times New Roman"/>
                <w:sz w:val="20"/>
                <w:szCs w:val="20"/>
              </w:rPr>
              <w:t xml:space="preserve">, V. </w:t>
            </w:r>
            <w:proofErr w:type="spellStart"/>
            <w:r w:rsidRPr="003A45BA">
              <w:rPr>
                <w:rFonts w:ascii="Times New Roman" w:hAnsi="Times New Roman"/>
                <w:sz w:val="20"/>
                <w:szCs w:val="20"/>
              </w:rPr>
              <w:t>Korenivski</w:t>
            </w:r>
            <w:proofErr w:type="spellEnd"/>
            <w:r w:rsidRPr="003A45BA">
              <w:rPr>
                <w:rFonts w:ascii="Times New Roman" w:hAnsi="Times New Roman"/>
                <w:sz w:val="20"/>
                <w:szCs w:val="20"/>
              </w:rPr>
              <w:t xml:space="preserve"> "</w:t>
            </w:r>
            <w:proofErr w:type="spellStart"/>
            <w:r w:rsidRPr="003A45BA">
              <w:rPr>
                <w:rFonts w:ascii="Times New Roman" w:hAnsi="Times New Roman"/>
                <w:sz w:val="20"/>
                <w:szCs w:val="20"/>
              </w:rPr>
              <w:t>Spin-injection</w:t>
            </w:r>
            <w:proofErr w:type="spellEnd"/>
            <w:r w:rsidRPr="003A45B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A45BA">
              <w:rPr>
                <w:rFonts w:ascii="Times New Roman" w:hAnsi="Times New Roman"/>
                <w:sz w:val="20"/>
                <w:szCs w:val="20"/>
              </w:rPr>
              <w:t>Terahertz</w:t>
            </w:r>
            <w:proofErr w:type="spellEnd"/>
            <w:r w:rsidRPr="003A45B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A45BA">
              <w:rPr>
                <w:rFonts w:ascii="Times New Roman" w:hAnsi="Times New Roman"/>
                <w:sz w:val="20"/>
                <w:szCs w:val="20"/>
              </w:rPr>
              <w:t>Photonics</w:t>
            </w:r>
            <w:proofErr w:type="spellEnd"/>
            <w:r w:rsidRPr="003A45B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A45BA">
              <w:rPr>
                <w:rFonts w:ascii="Times New Roman" w:hAnsi="Times New Roman"/>
                <w:sz w:val="20"/>
                <w:szCs w:val="20"/>
              </w:rPr>
              <w:t>on</w:t>
            </w:r>
            <w:proofErr w:type="spellEnd"/>
            <w:r w:rsidRPr="003A45B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A45BA">
              <w:rPr>
                <w:rFonts w:ascii="Times New Roman" w:hAnsi="Times New Roman"/>
                <w:sz w:val="20"/>
                <w:szCs w:val="20"/>
              </w:rPr>
              <w:t>the</w:t>
            </w:r>
            <w:proofErr w:type="spellEnd"/>
            <w:r w:rsidRPr="003A45B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A45BA">
              <w:rPr>
                <w:rFonts w:ascii="Times New Roman" w:hAnsi="Times New Roman"/>
                <w:sz w:val="20"/>
                <w:szCs w:val="20"/>
              </w:rPr>
              <w:t>Base</w:t>
            </w:r>
            <w:proofErr w:type="spellEnd"/>
            <w:r w:rsidRPr="003A45B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A45BA">
              <w:rPr>
                <w:rFonts w:ascii="Times New Roman" w:hAnsi="Times New Roman"/>
                <w:sz w:val="20"/>
                <w:szCs w:val="20"/>
              </w:rPr>
              <w:t>of</w:t>
            </w:r>
            <w:proofErr w:type="spellEnd"/>
            <w:r w:rsidRPr="003A45B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A45BA">
              <w:rPr>
                <w:rFonts w:ascii="Times New Roman" w:hAnsi="Times New Roman"/>
                <w:sz w:val="20"/>
                <w:szCs w:val="20"/>
              </w:rPr>
              <w:t>Magnetic</w:t>
            </w:r>
            <w:proofErr w:type="spellEnd"/>
            <w:r w:rsidRPr="003A45B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A45BA">
              <w:rPr>
                <w:rFonts w:ascii="Times New Roman" w:hAnsi="Times New Roman"/>
                <w:sz w:val="20"/>
                <w:szCs w:val="20"/>
              </w:rPr>
              <w:t>Metals</w:t>
            </w:r>
            <w:proofErr w:type="spellEnd"/>
            <w:r w:rsidRPr="003A45B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A45BA">
              <w:rPr>
                <w:rFonts w:ascii="Times New Roman" w:hAnsi="Times New Roman"/>
                <w:sz w:val="20"/>
                <w:szCs w:val="20"/>
              </w:rPr>
              <w:t>Nanojunctions</w:t>
            </w:r>
            <w:proofErr w:type="spellEnd"/>
            <w:r w:rsidRPr="003A45BA">
              <w:rPr>
                <w:rFonts w:ascii="Times New Roman" w:hAnsi="Times New Roman"/>
                <w:sz w:val="20"/>
                <w:szCs w:val="20"/>
              </w:rPr>
              <w:t>".</w:t>
            </w:r>
          </w:p>
          <w:p w:rsidR="00D95177" w:rsidRPr="003A45BA" w:rsidRDefault="00D95177" w:rsidP="003A45BA">
            <w:pPr>
              <w:ind w:firstLine="35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45BA">
              <w:rPr>
                <w:rFonts w:ascii="Times New Roman" w:hAnsi="Times New Roman"/>
                <w:sz w:val="20"/>
                <w:szCs w:val="20"/>
              </w:rPr>
              <w:t xml:space="preserve">-  в международный симпозиуме (июнь 2015, г. Черноголовка) по Основам и прикладным задачам </w:t>
            </w:r>
            <w:proofErr w:type="spellStart"/>
            <w:r w:rsidRPr="003A45BA">
              <w:rPr>
                <w:rFonts w:ascii="Times New Roman" w:hAnsi="Times New Roman"/>
                <w:sz w:val="20"/>
                <w:szCs w:val="20"/>
              </w:rPr>
              <w:t>терагерцевых</w:t>
            </w:r>
            <w:proofErr w:type="spellEnd"/>
            <w:r w:rsidRPr="003A45BA">
              <w:rPr>
                <w:rFonts w:ascii="Times New Roman" w:hAnsi="Times New Roman"/>
                <w:sz w:val="20"/>
                <w:szCs w:val="20"/>
              </w:rPr>
              <w:t xml:space="preserve"> устройств и технологий, представлении доклада при участии ИПТМ РАН, ИРЭ РАН и ФИРЭ РАН по теме: G.M. </w:t>
            </w:r>
            <w:proofErr w:type="spellStart"/>
            <w:r w:rsidRPr="003A45BA">
              <w:rPr>
                <w:rFonts w:ascii="Times New Roman" w:hAnsi="Times New Roman"/>
                <w:sz w:val="20"/>
                <w:szCs w:val="20"/>
              </w:rPr>
              <w:t>Mikhailov</w:t>
            </w:r>
            <w:proofErr w:type="spellEnd"/>
            <w:r w:rsidRPr="003A45BA">
              <w:rPr>
                <w:rFonts w:ascii="Times New Roman" w:hAnsi="Times New Roman"/>
                <w:sz w:val="20"/>
                <w:szCs w:val="20"/>
              </w:rPr>
              <w:t xml:space="preserve">, A.V. </w:t>
            </w:r>
            <w:proofErr w:type="spellStart"/>
            <w:r w:rsidRPr="003A45BA">
              <w:rPr>
                <w:rFonts w:ascii="Times New Roman" w:hAnsi="Times New Roman"/>
                <w:sz w:val="20"/>
                <w:szCs w:val="20"/>
              </w:rPr>
              <w:t>Chernikh</w:t>
            </w:r>
            <w:proofErr w:type="spellEnd"/>
            <w:r w:rsidRPr="003A45BA">
              <w:rPr>
                <w:rFonts w:ascii="Times New Roman" w:hAnsi="Times New Roman"/>
                <w:sz w:val="20"/>
                <w:szCs w:val="20"/>
              </w:rPr>
              <w:t xml:space="preserve">, S.G. </w:t>
            </w:r>
            <w:proofErr w:type="spellStart"/>
            <w:r w:rsidRPr="003A45BA">
              <w:rPr>
                <w:rFonts w:ascii="Times New Roman" w:hAnsi="Times New Roman"/>
                <w:sz w:val="20"/>
                <w:szCs w:val="20"/>
              </w:rPr>
              <w:t>Chigarev</w:t>
            </w:r>
            <w:proofErr w:type="spellEnd"/>
            <w:r w:rsidRPr="003A45BA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3A45BA">
              <w:rPr>
                <w:rFonts w:ascii="Times New Roman" w:hAnsi="Times New Roman"/>
                <w:sz w:val="20"/>
                <w:szCs w:val="20"/>
              </w:rPr>
              <w:t>Yu.V</w:t>
            </w:r>
            <w:proofErr w:type="spellEnd"/>
            <w:r w:rsidRPr="003A45BA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proofErr w:type="spellStart"/>
            <w:r w:rsidRPr="003A45BA">
              <w:rPr>
                <w:rFonts w:ascii="Times New Roman" w:hAnsi="Times New Roman"/>
                <w:sz w:val="20"/>
                <w:szCs w:val="20"/>
              </w:rPr>
              <w:t>Gulyaev</w:t>
            </w:r>
            <w:proofErr w:type="spellEnd"/>
            <w:r w:rsidRPr="003A45BA">
              <w:rPr>
                <w:rFonts w:ascii="Times New Roman" w:hAnsi="Times New Roman"/>
                <w:sz w:val="20"/>
                <w:szCs w:val="20"/>
              </w:rPr>
              <w:t xml:space="preserve">, I.V. </w:t>
            </w:r>
            <w:proofErr w:type="spellStart"/>
            <w:r w:rsidRPr="003A45BA">
              <w:rPr>
                <w:rFonts w:ascii="Times New Roman" w:hAnsi="Times New Roman"/>
                <w:sz w:val="20"/>
                <w:szCs w:val="20"/>
              </w:rPr>
              <w:t>Malikov</w:t>
            </w:r>
            <w:proofErr w:type="spellEnd"/>
            <w:r w:rsidRPr="003A45BA">
              <w:rPr>
                <w:rFonts w:ascii="Times New Roman" w:hAnsi="Times New Roman"/>
                <w:sz w:val="20"/>
                <w:szCs w:val="20"/>
              </w:rPr>
              <w:t xml:space="preserve">, A.I. </w:t>
            </w:r>
            <w:proofErr w:type="spellStart"/>
            <w:r w:rsidRPr="003A45BA">
              <w:rPr>
                <w:rFonts w:ascii="Times New Roman" w:hAnsi="Times New Roman"/>
                <w:sz w:val="20"/>
                <w:szCs w:val="20"/>
              </w:rPr>
              <w:t>Panas</w:t>
            </w:r>
            <w:proofErr w:type="spellEnd"/>
            <w:r w:rsidRPr="003A45BA">
              <w:rPr>
                <w:rFonts w:ascii="Times New Roman" w:hAnsi="Times New Roman"/>
                <w:sz w:val="20"/>
                <w:szCs w:val="20"/>
              </w:rPr>
              <w:t xml:space="preserve">, E.A. </w:t>
            </w:r>
            <w:proofErr w:type="spellStart"/>
            <w:r w:rsidRPr="003A45BA">
              <w:rPr>
                <w:rFonts w:ascii="Times New Roman" w:hAnsi="Times New Roman"/>
                <w:sz w:val="20"/>
                <w:szCs w:val="20"/>
              </w:rPr>
              <w:t>Vilkov</w:t>
            </w:r>
            <w:proofErr w:type="spellEnd"/>
            <w:r w:rsidRPr="003A45B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A45BA">
              <w:rPr>
                <w:rFonts w:ascii="Times New Roman" w:hAnsi="Times New Roman"/>
                <w:sz w:val="20"/>
                <w:szCs w:val="20"/>
              </w:rPr>
              <w:t>and</w:t>
            </w:r>
            <w:proofErr w:type="spellEnd"/>
            <w:r w:rsidRPr="003A45BA">
              <w:rPr>
                <w:rFonts w:ascii="Times New Roman" w:hAnsi="Times New Roman"/>
                <w:sz w:val="20"/>
                <w:szCs w:val="20"/>
              </w:rPr>
              <w:t xml:space="preserve"> P.E. </w:t>
            </w:r>
            <w:proofErr w:type="spellStart"/>
            <w:r w:rsidRPr="003A45BA">
              <w:rPr>
                <w:rFonts w:ascii="Times New Roman" w:hAnsi="Times New Roman"/>
                <w:sz w:val="20"/>
                <w:szCs w:val="20"/>
              </w:rPr>
              <w:t>Zilberman</w:t>
            </w:r>
            <w:proofErr w:type="spellEnd"/>
            <w:r w:rsidRPr="003A45BA">
              <w:rPr>
                <w:rFonts w:ascii="Times New Roman" w:hAnsi="Times New Roman"/>
                <w:sz w:val="20"/>
                <w:szCs w:val="20"/>
              </w:rPr>
              <w:t>, "</w:t>
            </w:r>
            <w:proofErr w:type="spellStart"/>
            <w:r w:rsidRPr="003A45BA">
              <w:rPr>
                <w:rFonts w:ascii="Times New Roman" w:hAnsi="Times New Roman"/>
                <w:sz w:val="20"/>
                <w:szCs w:val="20"/>
              </w:rPr>
              <w:t>The</w:t>
            </w:r>
            <w:proofErr w:type="spellEnd"/>
            <w:r w:rsidRPr="003A45B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A45BA">
              <w:rPr>
                <w:rFonts w:ascii="Times New Roman" w:hAnsi="Times New Roman"/>
                <w:sz w:val="20"/>
                <w:szCs w:val="20"/>
              </w:rPr>
              <w:t>THz</w:t>
            </w:r>
            <w:proofErr w:type="spellEnd"/>
            <w:r w:rsidRPr="003A45B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A45BA">
              <w:rPr>
                <w:rFonts w:ascii="Times New Roman" w:hAnsi="Times New Roman"/>
                <w:sz w:val="20"/>
                <w:szCs w:val="20"/>
              </w:rPr>
              <w:t>spin-injection</w:t>
            </w:r>
            <w:proofErr w:type="spellEnd"/>
            <w:r w:rsidRPr="003A45B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A45BA">
              <w:rPr>
                <w:rFonts w:ascii="Times New Roman" w:hAnsi="Times New Roman"/>
                <w:sz w:val="20"/>
                <w:szCs w:val="20"/>
              </w:rPr>
              <w:t>radiation</w:t>
            </w:r>
            <w:proofErr w:type="spellEnd"/>
            <w:r w:rsidRPr="003A45B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A45BA">
              <w:rPr>
                <w:rFonts w:ascii="Times New Roman" w:hAnsi="Times New Roman"/>
                <w:sz w:val="20"/>
                <w:szCs w:val="20"/>
              </w:rPr>
              <w:t>in</w:t>
            </w:r>
            <w:proofErr w:type="spellEnd"/>
            <w:r w:rsidRPr="003A45B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A45BA">
              <w:rPr>
                <w:rFonts w:ascii="Times New Roman" w:hAnsi="Times New Roman"/>
                <w:sz w:val="20"/>
                <w:szCs w:val="20"/>
              </w:rPr>
              <w:t>planar</w:t>
            </w:r>
            <w:proofErr w:type="spellEnd"/>
            <w:r w:rsidRPr="003A45B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A45BA">
              <w:rPr>
                <w:rFonts w:ascii="Times New Roman" w:hAnsi="Times New Roman"/>
                <w:sz w:val="20"/>
                <w:szCs w:val="20"/>
              </w:rPr>
              <w:t>ferromagnetic-antiferromagnetic</w:t>
            </w:r>
            <w:proofErr w:type="spellEnd"/>
            <w:r w:rsidRPr="003A45B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A45BA">
              <w:rPr>
                <w:rFonts w:ascii="Times New Roman" w:hAnsi="Times New Roman"/>
                <w:sz w:val="20"/>
                <w:szCs w:val="20"/>
              </w:rPr>
              <w:t>metamaterials</w:t>
            </w:r>
            <w:proofErr w:type="spellEnd"/>
            <w:r w:rsidRPr="003A45BA">
              <w:rPr>
                <w:rFonts w:ascii="Times New Roman" w:hAnsi="Times New Roman"/>
                <w:sz w:val="20"/>
                <w:szCs w:val="20"/>
              </w:rPr>
              <w:t xml:space="preserve">", </w:t>
            </w:r>
            <w:proofErr w:type="spellStart"/>
            <w:r w:rsidRPr="003A45BA">
              <w:rPr>
                <w:rFonts w:ascii="Times New Roman" w:hAnsi="Times New Roman"/>
                <w:sz w:val="20"/>
                <w:szCs w:val="20"/>
              </w:rPr>
              <w:t>Russia</w:t>
            </w:r>
            <w:proofErr w:type="spellEnd"/>
            <w:r w:rsidRPr="003A45BA">
              <w:rPr>
                <w:rFonts w:ascii="Times New Roman" w:hAnsi="Times New Roman"/>
                <w:sz w:val="20"/>
                <w:szCs w:val="20"/>
              </w:rPr>
              <w:t>-</w:t>
            </w:r>
            <w:proofErr w:type="spellStart"/>
            <w:r w:rsidRPr="003A45BA">
              <w:rPr>
                <w:rFonts w:ascii="Times New Roman" w:hAnsi="Times New Roman"/>
                <w:sz w:val="20"/>
                <w:szCs w:val="20"/>
              </w:rPr>
              <w:t>Japan</w:t>
            </w:r>
            <w:proofErr w:type="spellEnd"/>
            <w:r w:rsidRPr="003A45BA">
              <w:rPr>
                <w:rFonts w:ascii="Times New Roman" w:hAnsi="Times New Roman"/>
                <w:sz w:val="20"/>
                <w:szCs w:val="20"/>
              </w:rPr>
              <w:t xml:space="preserve">-USA </w:t>
            </w:r>
            <w:proofErr w:type="spellStart"/>
            <w:r w:rsidRPr="003A45BA">
              <w:rPr>
                <w:rFonts w:ascii="Times New Roman" w:hAnsi="Times New Roman"/>
                <w:sz w:val="20"/>
                <w:szCs w:val="20"/>
              </w:rPr>
              <w:t>Symp</w:t>
            </w:r>
            <w:proofErr w:type="spellEnd"/>
            <w:r w:rsidRPr="003A45BA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proofErr w:type="spellStart"/>
            <w:r w:rsidRPr="003A45BA">
              <w:rPr>
                <w:rFonts w:ascii="Times New Roman" w:hAnsi="Times New Roman"/>
                <w:sz w:val="20"/>
                <w:szCs w:val="20"/>
              </w:rPr>
              <w:t>on</w:t>
            </w:r>
            <w:proofErr w:type="spellEnd"/>
            <w:r w:rsidRPr="003A45B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A45BA">
              <w:rPr>
                <w:rFonts w:ascii="Times New Roman" w:hAnsi="Times New Roman"/>
                <w:sz w:val="20"/>
                <w:szCs w:val="20"/>
              </w:rPr>
              <w:t>Fundamental</w:t>
            </w:r>
            <w:proofErr w:type="spellEnd"/>
            <w:r w:rsidRPr="003A45BA">
              <w:rPr>
                <w:rFonts w:ascii="Times New Roman" w:hAnsi="Times New Roman"/>
                <w:sz w:val="20"/>
                <w:szCs w:val="20"/>
              </w:rPr>
              <w:t xml:space="preserve"> &amp; </w:t>
            </w:r>
            <w:proofErr w:type="spellStart"/>
            <w:r w:rsidRPr="003A45BA">
              <w:rPr>
                <w:rFonts w:ascii="Times New Roman" w:hAnsi="Times New Roman"/>
                <w:sz w:val="20"/>
                <w:szCs w:val="20"/>
              </w:rPr>
              <w:t>Applied</w:t>
            </w:r>
            <w:proofErr w:type="spellEnd"/>
            <w:r w:rsidRPr="003A45B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A45BA">
              <w:rPr>
                <w:rFonts w:ascii="Times New Roman" w:hAnsi="Times New Roman"/>
                <w:sz w:val="20"/>
                <w:szCs w:val="20"/>
              </w:rPr>
              <w:t>Problems</w:t>
            </w:r>
            <w:proofErr w:type="spellEnd"/>
            <w:r w:rsidRPr="003A45B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A45BA">
              <w:rPr>
                <w:rFonts w:ascii="Times New Roman" w:hAnsi="Times New Roman"/>
                <w:sz w:val="20"/>
                <w:szCs w:val="20"/>
              </w:rPr>
              <w:t>of</w:t>
            </w:r>
            <w:proofErr w:type="spellEnd"/>
            <w:r w:rsidRPr="003A45B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A45BA">
              <w:rPr>
                <w:rFonts w:ascii="Times New Roman" w:hAnsi="Times New Roman"/>
                <w:sz w:val="20"/>
                <w:szCs w:val="20"/>
              </w:rPr>
              <w:t>Terahertz</w:t>
            </w:r>
            <w:proofErr w:type="spellEnd"/>
            <w:r w:rsidRPr="003A45B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A45BA">
              <w:rPr>
                <w:rFonts w:ascii="Times New Roman" w:hAnsi="Times New Roman"/>
                <w:sz w:val="20"/>
                <w:szCs w:val="20"/>
              </w:rPr>
              <w:t>Devices</w:t>
            </w:r>
            <w:proofErr w:type="spellEnd"/>
            <w:r w:rsidRPr="003A45BA">
              <w:rPr>
                <w:rFonts w:ascii="Times New Roman" w:hAnsi="Times New Roman"/>
                <w:sz w:val="20"/>
                <w:szCs w:val="20"/>
              </w:rPr>
              <w:t xml:space="preserve"> &amp; </w:t>
            </w:r>
            <w:proofErr w:type="spellStart"/>
            <w:r w:rsidRPr="003A45BA">
              <w:rPr>
                <w:rFonts w:ascii="Times New Roman" w:hAnsi="Times New Roman"/>
                <w:sz w:val="20"/>
                <w:szCs w:val="20"/>
              </w:rPr>
              <w:t>Technologies</w:t>
            </w:r>
            <w:proofErr w:type="spellEnd"/>
            <w:r w:rsidRPr="003A45BA">
              <w:rPr>
                <w:rFonts w:ascii="Times New Roman" w:hAnsi="Times New Roman"/>
                <w:sz w:val="20"/>
                <w:szCs w:val="20"/>
              </w:rPr>
              <w:t>, 2015г., p. 193.</w:t>
            </w:r>
          </w:p>
        </w:tc>
        <w:tc>
          <w:tcPr>
            <w:tcW w:w="1843" w:type="dxa"/>
            <w:vAlign w:val="center"/>
          </w:tcPr>
          <w:p w:rsidR="00D95177" w:rsidRDefault="00D95177" w:rsidP="003A45BA">
            <w:pPr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течение года </w:t>
            </w:r>
          </w:p>
        </w:tc>
      </w:tr>
      <w:tr w:rsidR="00D95177" w:rsidRPr="00E00E64" w:rsidTr="003A45BA">
        <w:trPr>
          <w:tblHeader/>
        </w:trPr>
        <w:tc>
          <w:tcPr>
            <w:tcW w:w="4328" w:type="dxa"/>
          </w:tcPr>
          <w:p w:rsidR="00D95177" w:rsidRDefault="00D95177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Организация информационного обеспечения деятельности </w:t>
            </w:r>
            <w:r w:rsidRPr="00B16D3B">
              <w:rPr>
                <w:rFonts w:ascii="Times New Roman" w:hAnsi="Times New Roman"/>
                <w:sz w:val="24"/>
                <w:szCs w:val="24"/>
              </w:rPr>
              <w:t>ТП «СВЧ технологии»</w:t>
            </w:r>
          </w:p>
        </w:tc>
        <w:tc>
          <w:tcPr>
            <w:tcW w:w="2126" w:type="dxa"/>
            <w:vAlign w:val="center"/>
          </w:tcPr>
          <w:p w:rsidR="00D95177" w:rsidRDefault="00D95177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6695" w:type="dxa"/>
            <w:gridSpan w:val="2"/>
          </w:tcPr>
          <w:p w:rsidR="00D95177" w:rsidRDefault="00D9517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 раздел «Технологическая платформа «СВЧ технологии» на сайте ИСВЧПЭ РАН</w:t>
            </w:r>
          </w:p>
          <w:p w:rsidR="00D95177" w:rsidRPr="00E00E64" w:rsidRDefault="00D95177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www</w:t>
            </w:r>
            <w:r w:rsidRPr="00CF6EAF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isvch.ru</w:t>
            </w:r>
          </w:p>
        </w:tc>
        <w:tc>
          <w:tcPr>
            <w:tcW w:w="1843" w:type="dxa"/>
            <w:vAlign w:val="center"/>
          </w:tcPr>
          <w:p w:rsidR="00D95177" w:rsidRPr="00E00E64" w:rsidRDefault="00D95177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течение года </w:t>
            </w:r>
          </w:p>
        </w:tc>
      </w:tr>
    </w:tbl>
    <w:p w:rsidR="00364578" w:rsidRPr="007E3D46" w:rsidRDefault="00364578" w:rsidP="0019239C">
      <w:pPr>
        <w:keepNext/>
        <w:keepLines/>
        <w:jc w:val="center"/>
        <w:rPr>
          <w:rFonts w:ascii="Times New Roman" w:hAnsi="Times New Roman"/>
          <w:b/>
          <w:sz w:val="28"/>
        </w:rPr>
      </w:pPr>
    </w:p>
    <w:p w:rsidR="00D115D8" w:rsidRDefault="00D115D8" w:rsidP="00EB1672">
      <w:pPr>
        <w:jc w:val="both"/>
        <w:rPr>
          <w:rFonts w:ascii="Times New Roman" w:hAnsi="Times New Roman"/>
          <w:sz w:val="28"/>
          <w:szCs w:val="28"/>
        </w:rPr>
        <w:sectPr w:rsidR="00D115D8" w:rsidSect="00DD0D00">
          <w:headerReference w:type="default" r:id="rId27"/>
          <w:pgSz w:w="16838" w:h="11906" w:orient="landscape" w:code="9"/>
          <w:pgMar w:top="567" w:right="567" w:bottom="567" w:left="851" w:header="709" w:footer="709" w:gutter="0"/>
          <w:cols w:space="708"/>
          <w:docGrid w:linePitch="360"/>
        </w:sectPr>
      </w:pPr>
    </w:p>
    <w:p w:rsidR="00EE7346" w:rsidRPr="00EE7346" w:rsidRDefault="00EE7346" w:rsidP="00EE7346">
      <w:pPr>
        <w:jc w:val="right"/>
        <w:rPr>
          <w:rFonts w:ascii="Times New Roman" w:hAnsi="Times New Roman"/>
          <w:sz w:val="24"/>
          <w:szCs w:val="24"/>
        </w:rPr>
      </w:pPr>
      <w:r w:rsidRPr="006123F8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/>
          <w:sz w:val="24"/>
          <w:szCs w:val="24"/>
        </w:rPr>
        <w:t>2</w:t>
      </w:r>
    </w:p>
    <w:p w:rsidR="00EE7346" w:rsidRPr="00EE7346" w:rsidRDefault="00EE7346" w:rsidP="00EE7346">
      <w:pPr>
        <w:jc w:val="right"/>
        <w:rPr>
          <w:rFonts w:ascii="Times New Roman" w:hAnsi="Times New Roman"/>
          <w:sz w:val="24"/>
          <w:szCs w:val="24"/>
        </w:rPr>
      </w:pPr>
    </w:p>
    <w:p w:rsidR="00EE7346" w:rsidRPr="0005603C" w:rsidRDefault="00EE7346" w:rsidP="00EE7346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05603C">
        <w:rPr>
          <w:rFonts w:ascii="Times New Roman" w:hAnsi="Times New Roman"/>
          <w:b/>
          <w:bCs/>
          <w:sz w:val="24"/>
          <w:szCs w:val="24"/>
        </w:rPr>
        <w:t xml:space="preserve">Перечень организаций </w:t>
      </w:r>
      <w:r w:rsidR="0005603C">
        <w:rPr>
          <w:rFonts w:ascii="Times New Roman" w:hAnsi="Times New Roman"/>
          <w:b/>
          <w:bCs/>
          <w:sz w:val="24"/>
          <w:szCs w:val="24"/>
        </w:rPr>
        <w:t>−</w:t>
      </w:r>
      <w:r w:rsidRPr="0005603C">
        <w:rPr>
          <w:rFonts w:ascii="Times New Roman" w:hAnsi="Times New Roman"/>
          <w:b/>
          <w:bCs/>
          <w:sz w:val="24"/>
          <w:szCs w:val="24"/>
        </w:rPr>
        <w:t xml:space="preserve"> участников технологической платформы «СВЧ технологии»</w:t>
      </w:r>
    </w:p>
    <w:p w:rsidR="00EE7346" w:rsidRDefault="00EE7346" w:rsidP="00EE7346">
      <w:pPr>
        <w:rPr>
          <w:rFonts w:ascii="Times New Roman" w:hAnsi="Times New Roman"/>
          <w:sz w:val="24"/>
          <w:szCs w:val="24"/>
        </w:rPr>
      </w:pP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3260"/>
        <w:gridCol w:w="2977"/>
        <w:gridCol w:w="3261"/>
      </w:tblGrid>
      <w:tr w:rsidR="00F05534" w:rsidRPr="00AE0848" w:rsidTr="00F05534">
        <w:tc>
          <w:tcPr>
            <w:tcW w:w="567" w:type="dxa"/>
            <w:vAlign w:val="center"/>
          </w:tcPr>
          <w:p w:rsidR="00F05534" w:rsidRPr="007E3D46" w:rsidRDefault="00F05534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</w:rPr>
            </w:pPr>
            <w:r w:rsidRPr="007E3D46">
              <w:rPr>
                <w:rFonts w:ascii="Times New Roman" w:hAnsi="Times New Roman" w:cs="Times New Roman"/>
                <w:caps/>
              </w:rPr>
              <w:t>№</w:t>
            </w:r>
          </w:p>
        </w:tc>
        <w:tc>
          <w:tcPr>
            <w:tcW w:w="3260" w:type="dxa"/>
            <w:vAlign w:val="center"/>
          </w:tcPr>
          <w:p w:rsidR="00F05534" w:rsidRPr="007E3D46" w:rsidRDefault="00F05534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left"/>
              <w:rPr>
                <w:rFonts w:ascii="Times New Roman" w:hAnsi="Times New Roman" w:cs="Times New Roman"/>
              </w:rPr>
            </w:pPr>
            <w:r w:rsidRPr="007E3D46">
              <w:rPr>
                <w:rFonts w:ascii="Times New Roman" w:hAnsi="Times New Roman" w:cs="Times New Roman"/>
              </w:rPr>
              <w:t xml:space="preserve">Наименование организации </w:t>
            </w:r>
            <w:r>
              <w:rPr>
                <w:rFonts w:ascii="Times New Roman" w:hAnsi="Times New Roman" w:cs="Times New Roman"/>
              </w:rPr>
              <w:t>-</w:t>
            </w:r>
            <w:r w:rsidRPr="007E3D46">
              <w:rPr>
                <w:rFonts w:ascii="Times New Roman" w:hAnsi="Times New Roman" w:cs="Times New Roman"/>
              </w:rPr>
              <w:t xml:space="preserve"> участника технологической платформы</w:t>
            </w:r>
          </w:p>
        </w:tc>
        <w:tc>
          <w:tcPr>
            <w:tcW w:w="2977" w:type="dxa"/>
            <w:vAlign w:val="center"/>
          </w:tcPr>
          <w:p w:rsidR="00F05534" w:rsidRPr="00AE0848" w:rsidRDefault="00F05534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AE0848">
              <w:rPr>
                <w:rFonts w:ascii="Times New Roman" w:hAnsi="Times New Roman" w:cs="Times New Roman"/>
              </w:rPr>
              <w:t xml:space="preserve">Контактные данные организации - участника технологической платформы (адрес, тел., факс, </w:t>
            </w:r>
            <w:r w:rsidRPr="00AE0848">
              <w:rPr>
                <w:rFonts w:ascii="Times New Roman" w:hAnsi="Times New Roman" w:cs="Times New Roman"/>
                <w:lang w:val="en-US"/>
              </w:rPr>
              <w:t>email</w:t>
            </w:r>
            <w:r w:rsidRPr="00AE084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261" w:type="dxa"/>
          </w:tcPr>
          <w:p w:rsidR="00F05534" w:rsidRPr="00AE0848" w:rsidRDefault="00F05534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AE0848">
              <w:rPr>
                <w:rFonts w:ascii="Times New Roman" w:hAnsi="Times New Roman" w:cs="Times New Roman"/>
              </w:rPr>
              <w:t>Контактное лицо организации по технологической платформе (ФИО, тел.,</w:t>
            </w:r>
            <w:r w:rsidRPr="00AE0848">
              <w:rPr>
                <w:rFonts w:ascii="Times New Roman" w:hAnsi="Times New Roman" w:cs="Times New Roman"/>
                <w:lang w:val="en-US"/>
              </w:rPr>
              <w:t>email</w:t>
            </w:r>
            <w:r w:rsidRPr="00AE0848">
              <w:rPr>
                <w:rFonts w:ascii="Times New Roman" w:hAnsi="Times New Roman" w:cs="Times New Roman"/>
              </w:rPr>
              <w:t>)</w:t>
            </w:r>
          </w:p>
        </w:tc>
      </w:tr>
      <w:tr w:rsidR="00F05534" w:rsidRPr="00AE0848" w:rsidTr="00F05534">
        <w:tc>
          <w:tcPr>
            <w:tcW w:w="567" w:type="dxa"/>
          </w:tcPr>
          <w:p w:rsidR="00F05534" w:rsidRPr="007E3D46" w:rsidRDefault="00F05534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</w:rPr>
            </w:pPr>
            <w:r w:rsidRPr="007E3D46">
              <w:rPr>
                <w:rFonts w:ascii="Times New Roman" w:hAnsi="Times New Roman" w:cs="Times New Roman"/>
                <w:caps/>
              </w:rPr>
              <w:t>1</w:t>
            </w:r>
          </w:p>
        </w:tc>
        <w:tc>
          <w:tcPr>
            <w:tcW w:w="3260" w:type="dxa"/>
            <w:vAlign w:val="center"/>
          </w:tcPr>
          <w:p w:rsidR="00F05534" w:rsidRPr="007E3D46" w:rsidRDefault="00F05534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E3D46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2977" w:type="dxa"/>
          </w:tcPr>
          <w:p w:rsidR="00F05534" w:rsidRPr="00AE0848" w:rsidRDefault="00F05534" w:rsidP="00F055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084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61" w:type="dxa"/>
          </w:tcPr>
          <w:p w:rsidR="00F05534" w:rsidRPr="00AE0848" w:rsidRDefault="00F05534" w:rsidP="00F055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084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F05534" w:rsidRPr="00AE0848" w:rsidTr="0005603C">
        <w:trPr>
          <w:trHeight w:val="444"/>
        </w:trPr>
        <w:tc>
          <w:tcPr>
            <w:tcW w:w="10065" w:type="dxa"/>
            <w:gridSpan w:val="4"/>
            <w:vAlign w:val="center"/>
          </w:tcPr>
          <w:p w:rsidR="00F05534" w:rsidRPr="0005603C" w:rsidRDefault="00F05534" w:rsidP="00F0553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603C">
              <w:rPr>
                <w:rFonts w:ascii="Times New Roman" w:hAnsi="Times New Roman"/>
                <w:b/>
                <w:sz w:val="24"/>
                <w:szCs w:val="24"/>
              </w:rPr>
              <w:t>Организации Российской академии наук</w:t>
            </w:r>
            <w:r w:rsidR="005C15C7">
              <w:rPr>
                <w:rFonts w:ascii="Times New Roman" w:hAnsi="Times New Roman"/>
                <w:b/>
                <w:sz w:val="24"/>
                <w:szCs w:val="24"/>
              </w:rPr>
              <w:t xml:space="preserve"> и ФАНО России</w:t>
            </w:r>
          </w:p>
        </w:tc>
      </w:tr>
      <w:tr w:rsidR="00F05534" w:rsidRPr="00AE0848" w:rsidTr="00F05534">
        <w:tc>
          <w:tcPr>
            <w:tcW w:w="567" w:type="dxa"/>
            <w:vAlign w:val="center"/>
          </w:tcPr>
          <w:p w:rsidR="00F05534" w:rsidRPr="007E3D46" w:rsidRDefault="00F05534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1</w:t>
            </w:r>
          </w:p>
        </w:tc>
        <w:tc>
          <w:tcPr>
            <w:tcW w:w="3260" w:type="dxa"/>
            <w:vAlign w:val="center"/>
          </w:tcPr>
          <w:p w:rsidR="00F05534" w:rsidRPr="009642E4" w:rsidRDefault="005C15C7" w:rsidP="00F0553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ФГБУН</w:t>
            </w:r>
          </w:p>
          <w:p w:rsidR="00F05534" w:rsidRPr="009642E4" w:rsidRDefault="00F05534" w:rsidP="00F05534">
            <w:pPr>
              <w:rPr>
                <w:rFonts w:ascii="Times New Roman" w:hAnsi="Times New Roman"/>
              </w:rPr>
            </w:pPr>
            <w:r w:rsidRPr="009642E4">
              <w:rPr>
                <w:rFonts w:ascii="Times New Roman" w:hAnsi="Times New Roman"/>
              </w:rPr>
              <w:t>Институт сверхвысокочастотной</w:t>
            </w:r>
          </w:p>
          <w:p w:rsidR="00F05534" w:rsidRPr="009642E4" w:rsidRDefault="00F05534" w:rsidP="00F05534">
            <w:pPr>
              <w:rPr>
                <w:rFonts w:ascii="Times New Roman" w:hAnsi="Times New Roman"/>
              </w:rPr>
            </w:pPr>
            <w:r w:rsidRPr="009642E4">
              <w:rPr>
                <w:rFonts w:ascii="Times New Roman" w:hAnsi="Times New Roman"/>
              </w:rPr>
              <w:t xml:space="preserve">полупроводниковой электроники РАН </w:t>
            </w:r>
          </w:p>
          <w:p w:rsidR="00F05534" w:rsidRPr="009642E4" w:rsidRDefault="00F05534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9642E4">
              <w:rPr>
                <w:rFonts w:ascii="Times New Roman" w:hAnsi="Times New Roman"/>
              </w:rPr>
              <w:t>(ИСВЧПЭ РАН)</w:t>
            </w:r>
          </w:p>
        </w:tc>
        <w:tc>
          <w:tcPr>
            <w:tcW w:w="2977" w:type="dxa"/>
          </w:tcPr>
          <w:p w:rsidR="00F05534" w:rsidRPr="009642E4" w:rsidRDefault="00F05534" w:rsidP="00F05534">
            <w:pPr>
              <w:rPr>
                <w:rFonts w:ascii="Times New Roman" w:hAnsi="Times New Roman"/>
              </w:rPr>
            </w:pPr>
            <w:r w:rsidRPr="009642E4">
              <w:rPr>
                <w:rFonts w:ascii="Times New Roman" w:hAnsi="Times New Roman"/>
              </w:rPr>
              <w:t>117105, г. Москва, Нагорный проезд д.7, стр.5</w:t>
            </w:r>
          </w:p>
          <w:p w:rsidR="001A3097" w:rsidRPr="009642E4" w:rsidRDefault="00F05534" w:rsidP="001A3097">
            <w:pPr>
              <w:rPr>
                <w:rFonts w:ascii="Times New Roman" w:hAnsi="Times New Roman"/>
              </w:rPr>
            </w:pPr>
            <w:r w:rsidRPr="009642E4">
              <w:rPr>
                <w:rFonts w:ascii="Times New Roman" w:hAnsi="Times New Roman"/>
              </w:rPr>
              <w:t xml:space="preserve">8 (499) 123-44-64  </w:t>
            </w:r>
            <w:hyperlink r:id="rId28" w:history="1">
              <w:r w:rsidRPr="009642E4">
                <w:rPr>
                  <w:rFonts w:ascii="Times New Roman" w:hAnsi="Times New Roman"/>
                </w:rPr>
                <w:t>iuhfseras2010@yandex.ru</w:t>
              </w:r>
            </w:hyperlink>
            <w:r w:rsidRPr="009642E4">
              <w:rPr>
                <w:rFonts w:ascii="Times New Roman" w:hAnsi="Times New Roman"/>
              </w:rPr>
              <w:t xml:space="preserve">  </w:t>
            </w:r>
            <w:hyperlink r:id="rId29" w:history="1">
              <w:r w:rsidRPr="009642E4">
                <w:rPr>
                  <w:rStyle w:val="a7"/>
                  <w:rFonts w:ascii="Times New Roman" w:hAnsi="Times New Roman"/>
                </w:rPr>
                <w:t xml:space="preserve">isvch@isvch.ru </w:t>
              </w:r>
            </w:hyperlink>
            <w:r w:rsidRPr="009642E4">
              <w:rPr>
                <w:rFonts w:ascii="Times New Roman" w:hAnsi="Times New Roman"/>
              </w:rPr>
              <w:t xml:space="preserve"> </w:t>
            </w:r>
          </w:p>
          <w:p w:rsidR="00F05534" w:rsidRPr="009642E4" w:rsidRDefault="00A95203" w:rsidP="001A3097">
            <w:pPr>
              <w:rPr>
                <w:rFonts w:ascii="Times New Roman" w:hAnsi="Times New Roman"/>
              </w:rPr>
            </w:pPr>
            <w:hyperlink r:id="rId30" w:history="1">
              <w:r w:rsidR="001A3097" w:rsidRPr="009642E4">
                <w:rPr>
                  <w:rStyle w:val="a7"/>
                  <w:rFonts w:ascii="Times New Roman" w:hAnsi="Times New Roman"/>
                </w:rPr>
                <w:t>www.isvch.ru</w:t>
              </w:r>
            </w:hyperlink>
          </w:p>
          <w:p w:rsidR="001A3097" w:rsidRPr="009642E4" w:rsidRDefault="001A3097" w:rsidP="001A3097">
            <w:pPr>
              <w:rPr>
                <w:rFonts w:ascii="Times New Roman" w:hAnsi="Times New Roman"/>
              </w:rPr>
            </w:pPr>
          </w:p>
        </w:tc>
        <w:tc>
          <w:tcPr>
            <w:tcW w:w="3261" w:type="dxa"/>
          </w:tcPr>
          <w:p w:rsidR="00F05534" w:rsidRPr="009642E4" w:rsidRDefault="00F05534" w:rsidP="00F05534">
            <w:pPr>
              <w:rPr>
                <w:rFonts w:ascii="Times New Roman" w:hAnsi="Times New Roman"/>
              </w:rPr>
            </w:pPr>
            <w:r w:rsidRPr="009642E4">
              <w:rPr>
                <w:rFonts w:ascii="Times New Roman" w:hAnsi="Times New Roman"/>
              </w:rPr>
              <w:t>Мальцев Петр Павлович, директор</w:t>
            </w:r>
          </w:p>
          <w:p w:rsidR="00F05534" w:rsidRPr="009642E4" w:rsidRDefault="00F05534" w:rsidP="00F05534">
            <w:pPr>
              <w:rPr>
                <w:rFonts w:ascii="Times New Roman" w:hAnsi="Times New Roman"/>
              </w:rPr>
            </w:pPr>
            <w:r w:rsidRPr="009642E4">
              <w:rPr>
                <w:rFonts w:ascii="Times New Roman" w:hAnsi="Times New Roman"/>
              </w:rPr>
              <w:t xml:space="preserve">8 (499) 123-44-64, </w:t>
            </w:r>
          </w:p>
          <w:p w:rsidR="00F05534" w:rsidRPr="009642E4" w:rsidRDefault="00F05534" w:rsidP="00F05534">
            <w:pPr>
              <w:rPr>
                <w:rFonts w:ascii="Times New Roman" w:hAnsi="Times New Roman"/>
              </w:rPr>
            </w:pPr>
            <w:r w:rsidRPr="009642E4">
              <w:rPr>
                <w:rFonts w:ascii="Times New Roman" w:hAnsi="Times New Roman"/>
              </w:rPr>
              <w:t>8 (499) 123-14-20</w:t>
            </w:r>
          </w:p>
          <w:p w:rsidR="00F05534" w:rsidRPr="009642E4" w:rsidRDefault="00A95203" w:rsidP="00F05534">
            <w:pPr>
              <w:rPr>
                <w:rFonts w:ascii="Times New Roman" w:hAnsi="Times New Roman"/>
              </w:rPr>
            </w:pPr>
            <w:hyperlink r:id="rId31" w:history="1">
              <w:r w:rsidR="00F05534" w:rsidRPr="009642E4">
                <w:rPr>
                  <w:rFonts w:ascii="Times New Roman" w:hAnsi="Times New Roman"/>
                </w:rPr>
                <w:t>iuhfseras2010@yandex.ru</w:t>
              </w:r>
            </w:hyperlink>
            <w:r w:rsidR="00F05534" w:rsidRPr="009642E4">
              <w:rPr>
                <w:rFonts w:ascii="Times New Roman" w:hAnsi="Times New Roman"/>
              </w:rPr>
              <w:t xml:space="preserve"> </w:t>
            </w:r>
          </w:p>
        </w:tc>
      </w:tr>
      <w:tr w:rsidR="00F05534" w:rsidRPr="00AE0848" w:rsidTr="00F05534">
        <w:tc>
          <w:tcPr>
            <w:tcW w:w="567" w:type="dxa"/>
            <w:vAlign w:val="center"/>
          </w:tcPr>
          <w:p w:rsidR="00F05534" w:rsidRPr="007E3D46" w:rsidRDefault="00F05534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2</w:t>
            </w:r>
          </w:p>
        </w:tc>
        <w:tc>
          <w:tcPr>
            <w:tcW w:w="3260" w:type="dxa"/>
            <w:vAlign w:val="center"/>
          </w:tcPr>
          <w:p w:rsidR="005C15C7" w:rsidRPr="009642E4" w:rsidRDefault="005C15C7" w:rsidP="005C15C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ФГБУН</w:t>
            </w:r>
          </w:p>
          <w:p w:rsidR="00F05534" w:rsidRPr="009642E4" w:rsidRDefault="00F05534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9642E4">
              <w:rPr>
                <w:rFonts w:ascii="Times New Roman" w:hAnsi="Times New Roman"/>
              </w:rPr>
              <w:t xml:space="preserve">Институт радиотехники и электроники им. В.А. Котельникова РАН </w:t>
            </w:r>
          </w:p>
          <w:p w:rsidR="00F05534" w:rsidRPr="009642E4" w:rsidRDefault="00F05534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9642E4">
              <w:rPr>
                <w:rFonts w:ascii="Times New Roman" w:hAnsi="Times New Roman"/>
              </w:rPr>
              <w:t xml:space="preserve">(ИРЭ </w:t>
            </w:r>
            <w:r w:rsidR="005C15C7">
              <w:rPr>
                <w:rFonts w:ascii="Times New Roman" w:hAnsi="Times New Roman"/>
              </w:rPr>
              <w:t xml:space="preserve">им. В.А. Котельникова </w:t>
            </w:r>
            <w:r w:rsidRPr="009642E4">
              <w:rPr>
                <w:rFonts w:ascii="Times New Roman" w:hAnsi="Times New Roman"/>
              </w:rPr>
              <w:t>РАН)</w:t>
            </w:r>
          </w:p>
        </w:tc>
        <w:tc>
          <w:tcPr>
            <w:tcW w:w="2977" w:type="dxa"/>
          </w:tcPr>
          <w:p w:rsidR="00F05534" w:rsidRPr="009642E4" w:rsidRDefault="00F05534" w:rsidP="00F05534">
            <w:pPr>
              <w:rPr>
                <w:rFonts w:ascii="Times New Roman" w:hAnsi="Times New Roman"/>
              </w:rPr>
            </w:pPr>
            <w:r w:rsidRPr="009642E4">
              <w:rPr>
                <w:rFonts w:ascii="Times New Roman" w:hAnsi="Times New Roman"/>
              </w:rPr>
              <w:t>125009, г. Москва, ул. Моховая 11, корп.7</w:t>
            </w:r>
          </w:p>
          <w:p w:rsidR="00F05534" w:rsidRPr="009642E4" w:rsidRDefault="00F05534" w:rsidP="00F05534">
            <w:pPr>
              <w:rPr>
                <w:rFonts w:ascii="Times New Roman" w:hAnsi="Times New Roman"/>
              </w:rPr>
            </w:pPr>
            <w:r w:rsidRPr="009642E4">
              <w:rPr>
                <w:rFonts w:ascii="Times New Roman" w:hAnsi="Times New Roman"/>
              </w:rPr>
              <w:t>(495) 629 3574 / (495) 629 3678</w:t>
            </w:r>
            <w:r w:rsidRPr="009642E4">
              <w:rPr>
                <w:rFonts w:ascii="Times New Roman" w:hAnsi="Times New Roman"/>
              </w:rPr>
              <w:br/>
            </w:r>
            <w:r w:rsidRPr="009642E4">
              <w:rPr>
                <w:rFonts w:ascii="Times New Roman" w:hAnsi="Times New Roman"/>
                <w:i/>
                <w:iCs/>
              </w:rPr>
              <w:t xml:space="preserve"> </w:t>
            </w:r>
            <w:hyperlink r:id="rId32" w:history="1">
              <w:r w:rsidRPr="009642E4">
                <w:rPr>
                  <w:rStyle w:val="a7"/>
                  <w:rFonts w:ascii="Times New Roman" w:hAnsi="Times New Roman"/>
                  <w:iCs/>
                  <w:lang w:val="en-US"/>
                </w:rPr>
                <w:t>ire</w:t>
              </w:r>
              <w:r w:rsidRPr="009642E4">
                <w:rPr>
                  <w:rStyle w:val="a7"/>
                  <w:rFonts w:ascii="Times New Roman" w:hAnsi="Times New Roman"/>
                  <w:iCs/>
                </w:rPr>
                <w:t>@</w:t>
              </w:r>
              <w:proofErr w:type="spellStart"/>
              <w:r w:rsidRPr="009642E4">
                <w:rPr>
                  <w:rStyle w:val="a7"/>
                  <w:rFonts w:ascii="Times New Roman" w:hAnsi="Times New Roman"/>
                  <w:iCs/>
                  <w:lang w:val="en-US"/>
                </w:rPr>
                <w:t>cplire</w:t>
              </w:r>
              <w:proofErr w:type="spellEnd"/>
              <w:r w:rsidRPr="009642E4">
                <w:rPr>
                  <w:rStyle w:val="a7"/>
                  <w:rFonts w:ascii="Times New Roman" w:hAnsi="Times New Roman"/>
                  <w:iCs/>
                </w:rPr>
                <w:t>.</w:t>
              </w:r>
              <w:proofErr w:type="spellStart"/>
              <w:r w:rsidRPr="009642E4">
                <w:rPr>
                  <w:rStyle w:val="a7"/>
                  <w:rFonts w:ascii="Times New Roman" w:hAnsi="Times New Roman"/>
                  <w:iCs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3261" w:type="dxa"/>
          </w:tcPr>
          <w:p w:rsidR="00F05534" w:rsidRPr="009642E4" w:rsidRDefault="00F05534" w:rsidP="00F05534">
            <w:pPr>
              <w:rPr>
                <w:rFonts w:ascii="Times New Roman" w:hAnsi="Times New Roman"/>
              </w:rPr>
            </w:pPr>
            <w:r w:rsidRPr="009642E4">
              <w:rPr>
                <w:rFonts w:ascii="Times New Roman" w:hAnsi="Times New Roman"/>
              </w:rPr>
              <w:t>Черепенин Владимир Алексеевич, заместитель директора</w:t>
            </w:r>
          </w:p>
          <w:p w:rsidR="00F05534" w:rsidRPr="009642E4" w:rsidRDefault="00F05534" w:rsidP="00F05534">
            <w:pPr>
              <w:rPr>
                <w:rFonts w:ascii="Times New Roman" w:hAnsi="Times New Roman"/>
              </w:rPr>
            </w:pPr>
            <w:r w:rsidRPr="009642E4">
              <w:rPr>
                <w:rFonts w:ascii="Times New Roman" w:hAnsi="Times New Roman"/>
              </w:rPr>
              <w:t>(495) 629-34-91</w:t>
            </w:r>
          </w:p>
          <w:p w:rsidR="00F05534" w:rsidRPr="009642E4" w:rsidRDefault="00F05534" w:rsidP="00F05534">
            <w:pPr>
              <w:rPr>
                <w:rFonts w:ascii="Times New Roman" w:hAnsi="Times New Roman"/>
              </w:rPr>
            </w:pPr>
            <w:r w:rsidRPr="009642E4">
              <w:rPr>
                <w:rFonts w:ascii="Times New Roman" w:hAnsi="Times New Roman"/>
                <w:lang w:val="en-US"/>
              </w:rPr>
              <w:t>cher@cplire.ru</w:t>
            </w:r>
          </w:p>
        </w:tc>
      </w:tr>
      <w:tr w:rsidR="00F05534" w:rsidRPr="002C7554" w:rsidTr="00F05534">
        <w:tc>
          <w:tcPr>
            <w:tcW w:w="567" w:type="dxa"/>
            <w:vAlign w:val="center"/>
          </w:tcPr>
          <w:p w:rsidR="00F05534" w:rsidRDefault="00F05534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3</w:t>
            </w:r>
          </w:p>
        </w:tc>
        <w:tc>
          <w:tcPr>
            <w:tcW w:w="3260" w:type="dxa"/>
            <w:vAlign w:val="center"/>
          </w:tcPr>
          <w:p w:rsidR="00F05534" w:rsidRDefault="00F05534" w:rsidP="00F05534">
            <w:pPr>
              <w:tabs>
                <w:tab w:val="left" w:pos="284"/>
                <w:tab w:val="left" w:pos="851"/>
              </w:tabs>
              <w:rPr>
                <w:rFonts w:ascii="Times New Roman" w:eastAsia="Arial Unicode MS" w:hAnsi="Times New Roman" w:cs="Arial Unicode MS"/>
                <w:color w:val="000000"/>
                <w:lang w:eastAsia="ru-RU"/>
              </w:rPr>
            </w:pPr>
            <w:r w:rsidRPr="009642E4">
              <w:rPr>
                <w:rFonts w:ascii="Times New Roman" w:eastAsia="Arial Unicode MS" w:hAnsi="Times New Roman" w:cs="Arial Unicode MS"/>
                <w:color w:val="000000"/>
                <w:lang w:eastAsia="ru-RU"/>
              </w:rPr>
              <w:t xml:space="preserve">ФГБУН «Институт проблем технологий микроэлектроники и </w:t>
            </w:r>
            <w:proofErr w:type="spellStart"/>
            <w:r w:rsidRPr="009642E4">
              <w:rPr>
                <w:rFonts w:ascii="Times New Roman" w:eastAsia="Arial Unicode MS" w:hAnsi="Times New Roman" w:cs="Arial Unicode MS"/>
                <w:color w:val="000000"/>
                <w:lang w:eastAsia="ru-RU"/>
              </w:rPr>
              <w:t>особочистых</w:t>
            </w:r>
            <w:proofErr w:type="spellEnd"/>
            <w:r w:rsidRPr="009642E4">
              <w:rPr>
                <w:rFonts w:ascii="Times New Roman" w:eastAsia="Arial Unicode MS" w:hAnsi="Times New Roman" w:cs="Arial Unicode MS"/>
                <w:color w:val="000000"/>
                <w:lang w:eastAsia="ru-RU"/>
              </w:rPr>
              <w:t xml:space="preserve"> материалов РАН</w:t>
            </w:r>
          </w:p>
          <w:p w:rsidR="005C15C7" w:rsidRPr="009642E4" w:rsidRDefault="005C15C7" w:rsidP="00F05534">
            <w:pPr>
              <w:tabs>
                <w:tab w:val="left" w:pos="284"/>
                <w:tab w:val="left" w:pos="851"/>
              </w:tabs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Arial Unicode MS" w:hAnsi="Times New Roman" w:cs="Arial Unicode MS"/>
                <w:color w:val="000000"/>
                <w:lang w:eastAsia="ru-RU"/>
              </w:rPr>
              <w:t>(ИПТМ РАН)</w:t>
            </w:r>
          </w:p>
        </w:tc>
        <w:tc>
          <w:tcPr>
            <w:tcW w:w="2977" w:type="dxa"/>
          </w:tcPr>
          <w:p w:rsidR="00F05534" w:rsidRPr="009642E4" w:rsidRDefault="00F05534" w:rsidP="00F05534">
            <w:pPr>
              <w:rPr>
                <w:rFonts w:ascii="Times New Roman" w:eastAsia="Times New Roman" w:hAnsi="Times New Roman"/>
                <w:lang w:eastAsia="ru-RU"/>
              </w:rPr>
            </w:pPr>
            <w:r w:rsidRPr="009642E4">
              <w:rPr>
                <w:rFonts w:ascii="Times New Roman" w:eastAsia="Times New Roman" w:hAnsi="Times New Roman"/>
                <w:lang w:eastAsia="ru-RU"/>
              </w:rPr>
              <w:t xml:space="preserve">142432, Россия, Московская область, г. Черноголовка, ул. Академика </w:t>
            </w:r>
            <w:proofErr w:type="spellStart"/>
            <w:r w:rsidRPr="009642E4">
              <w:rPr>
                <w:rFonts w:ascii="Times New Roman" w:eastAsia="Times New Roman" w:hAnsi="Times New Roman"/>
                <w:lang w:eastAsia="ru-RU"/>
              </w:rPr>
              <w:t>Осипьяна</w:t>
            </w:r>
            <w:proofErr w:type="spellEnd"/>
            <w:r w:rsidRPr="009642E4">
              <w:rPr>
                <w:rFonts w:ascii="Times New Roman" w:eastAsia="Times New Roman" w:hAnsi="Times New Roman"/>
                <w:lang w:eastAsia="ru-RU"/>
              </w:rPr>
              <w:t>, д.6, ИПТМ РАН</w:t>
            </w:r>
          </w:p>
        </w:tc>
        <w:tc>
          <w:tcPr>
            <w:tcW w:w="3261" w:type="dxa"/>
            <w:vAlign w:val="center"/>
          </w:tcPr>
          <w:p w:rsidR="00F05534" w:rsidRPr="009642E4" w:rsidRDefault="00F05534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r w:rsidRPr="009642E4">
              <w:rPr>
                <w:rFonts w:ascii="Times New Roman" w:eastAsia="Times New Roman" w:hAnsi="Times New Roman"/>
                <w:lang w:eastAsia="ru-RU"/>
              </w:rPr>
              <w:t>Михайлов Геннадий Михайлович,</w:t>
            </w:r>
          </w:p>
          <w:p w:rsidR="00F05534" w:rsidRPr="009642E4" w:rsidRDefault="00F05534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r w:rsidRPr="009642E4">
              <w:rPr>
                <w:rFonts w:ascii="Times New Roman" w:eastAsia="Times New Roman" w:hAnsi="Times New Roman"/>
                <w:lang w:eastAsia="ru-RU"/>
              </w:rPr>
              <w:t>Тел. +7(496)5244181</w:t>
            </w:r>
          </w:p>
          <w:p w:rsidR="00F05534" w:rsidRPr="009642E4" w:rsidRDefault="00F05534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r w:rsidRPr="009642E4">
              <w:rPr>
                <w:rFonts w:ascii="Times New Roman" w:eastAsia="Times New Roman" w:hAnsi="Times New Roman"/>
                <w:lang w:eastAsia="ru-RU"/>
              </w:rPr>
              <w:t>Факс. +7(495)9628047</w:t>
            </w:r>
          </w:p>
          <w:p w:rsidR="00F05534" w:rsidRPr="009642E4" w:rsidRDefault="00A95203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val="en-US" w:eastAsia="ru-RU"/>
              </w:rPr>
            </w:pPr>
            <w:hyperlink r:id="rId33" w:history="1">
              <w:r w:rsidR="00F05534" w:rsidRPr="009642E4">
                <w:rPr>
                  <w:rStyle w:val="a7"/>
                  <w:rFonts w:ascii="Times New Roman" w:eastAsia="Times New Roman" w:hAnsi="Times New Roman"/>
                  <w:lang w:val="en-US" w:eastAsia="ru-RU"/>
                </w:rPr>
                <w:t>mikhailo@iptm.ru</w:t>
              </w:r>
            </w:hyperlink>
          </w:p>
        </w:tc>
      </w:tr>
      <w:tr w:rsidR="00F05534" w:rsidRPr="006646EE" w:rsidTr="00F05534">
        <w:tc>
          <w:tcPr>
            <w:tcW w:w="567" w:type="dxa"/>
            <w:vAlign w:val="center"/>
          </w:tcPr>
          <w:p w:rsidR="00F05534" w:rsidRDefault="00F05534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4</w:t>
            </w:r>
          </w:p>
        </w:tc>
        <w:tc>
          <w:tcPr>
            <w:tcW w:w="3260" w:type="dxa"/>
            <w:vAlign w:val="center"/>
          </w:tcPr>
          <w:p w:rsidR="00F05534" w:rsidRDefault="00F05534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rPr>
                <w:rFonts w:ascii="Times New Roman" w:eastAsia="Arial Unicode MS" w:hAnsi="Times New Roman" w:cs="Arial Unicode MS"/>
                <w:color w:val="000000"/>
                <w:lang w:eastAsia="ru-RU"/>
              </w:rPr>
            </w:pPr>
            <w:r w:rsidRPr="009642E4">
              <w:rPr>
                <w:rFonts w:ascii="Times New Roman" w:eastAsia="Arial Unicode MS" w:hAnsi="Times New Roman" w:cs="Arial Unicode MS"/>
                <w:color w:val="000000"/>
                <w:lang w:eastAsia="ru-RU"/>
              </w:rPr>
              <w:t>ФГБУН «Институт физики полупроводников им. А.В. </w:t>
            </w:r>
            <w:proofErr w:type="spellStart"/>
            <w:r w:rsidRPr="009642E4">
              <w:rPr>
                <w:rFonts w:ascii="Times New Roman" w:eastAsia="Arial Unicode MS" w:hAnsi="Times New Roman" w:cs="Arial Unicode MS"/>
                <w:color w:val="000000"/>
                <w:lang w:eastAsia="ru-RU"/>
              </w:rPr>
              <w:t>Ржанова</w:t>
            </w:r>
            <w:proofErr w:type="spellEnd"/>
            <w:r w:rsidRPr="009642E4">
              <w:rPr>
                <w:rFonts w:ascii="Times New Roman" w:eastAsia="Arial Unicode MS" w:hAnsi="Times New Roman" w:cs="Arial Unicode MS"/>
                <w:color w:val="000000"/>
                <w:lang w:eastAsia="ru-RU"/>
              </w:rPr>
              <w:t xml:space="preserve"> СО РАН»</w:t>
            </w:r>
          </w:p>
          <w:p w:rsidR="005C15C7" w:rsidRPr="009642E4" w:rsidRDefault="005C15C7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Arial Unicode MS" w:hAnsi="Times New Roman" w:cs="Arial Unicode MS"/>
                <w:color w:val="000000"/>
                <w:lang w:eastAsia="ru-RU"/>
              </w:rPr>
              <w:t>(ИФП СО РАН)</w:t>
            </w:r>
          </w:p>
        </w:tc>
        <w:tc>
          <w:tcPr>
            <w:tcW w:w="2977" w:type="dxa"/>
          </w:tcPr>
          <w:p w:rsidR="0022778D" w:rsidRPr="009642E4" w:rsidRDefault="00F05534" w:rsidP="00F05534">
            <w:pPr>
              <w:rPr>
                <w:rFonts w:ascii="Times New Roman" w:eastAsia="Times New Roman" w:hAnsi="Times New Roman"/>
                <w:lang w:eastAsia="ru-RU"/>
              </w:rPr>
            </w:pPr>
            <w:r w:rsidRPr="009642E4">
              <w:rPr>
                <w:rFonts w:ascii="Times New Roman" w:eastAsia="Times New Roman" w:hAnsi="Times New Roman"/>
                <w:lang w:eastAsia="ru-RU"/>
              </w:rPr>
              <w:t xml:space="preserve">630090, Россия, Новосибирск, </w:t>
            </w:r>
          </w:p>
          <w:p w:rsidR="00F05534" w:rsidRPr="009642E4" w:rsidRDefault="00F05534" w:rsidP="00F05534">
            <w:pPr>
              <w:rPr>
                <w:rFonts w:ascii="Times New Roman" w:eastAsia="Times New Roman" w:hAnsi="Times New Roman"/>
                <w:lang w:eastAsia="ru-RU"/>
              </w:rPr>
            </w:pPr>
            <w:r w:rsidRPr="009642E4">
              <w:rPr>
                <w:rFonts w:ascii="Times New Roman" w:eastAsia="Times New Roman" w:hAnsi="Times New Roman"/>
                <w:lang w:eastAsia="ru-RU"/>
              </w:rPr>
              <w:t xml:space="preserve">пр. </w:t>
            </w:r>
            <w:proofErr w:type="spellStart"/>
            <w:r w:rsidRPr="009642E4">
              <w:rPr>
                <w:rFonts w:ascii="Times New Roman" w:eastAsia="Times New Roman" w:hAnsi="Times New Roman"/>
                <w:lang w:eastAsia="ru-RU"/>
              </w:rPr>
              <w:t>ак</w:t>
            </w:r>
            <w:proofErr w:type="spellEnd"/>
            <w:r w:rsidRPr="009642E4">
              <w:rPr>
                <w:rFonts w:ascii="Times New Roman" w:eastAsia="Times New Roman" w:hAnsi="Times New Roman"/>
                <w:lang w:eastAsia="ru-RU"/>
              </w:rPr>
              <w:t xml:space="preserve">. Лаврентьева, </w:t>
            </w:r>
            <w:r w:rsidR="0022778D" w:rsidRPr="009642E4">
              <w:rPr>
                <w:rFonts w:ascii="Times New Roman" w:eastAsia="Times New Roman" w:hAnsi="Times New Roman"/>
                <w:lang w:eastAsia="ru-RU"/>
              </w:rPr>
              <w:t xml:space="preserve">д. </w:t>
            </w:r>
            <w:r w:rsidRPr="009642E4">
              <w:rPr>
                <w:rFonts w:ascii="Times New Roman" w:eastAsia="Times New Roman" w:hAnsi="Times New Roman"/>
                <w:lang w:eastAsia="ru-RU"/>
              </w:rPr>
              <w:t>13</w:t>
            </w:r>
          </w:p>
        </w:tc>
        <w:tc>
          <w:tcPr>
            <w:tcW w:w="3261" w:type="dxa"/>
            <w:vAlign w:val="center"/>
          </w:tcPr>
          <w:p w:rsidR="00F05534" w:rsidRPr="009642E4" w:rsidRDefault="00F05534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r w:rsidRPr="009642E4">
              <w:rPr>
                <w:rFonts w:ascii="Times New Roman" w:eastAsia="Times New Roman" w:hAnsi="Times New Roman"/>
                <w:lang w:eastAsia="ru-RU"/>
              </w:rPr>
              <w:t>Журавлев Константин Сергеевич,</w:t>
            </w:r>
          </w:p>
          <w:p w:rsidR="00F05534" w:rsidRPr="009642E4" w:rsidRDefault="00F05534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r w:rsidRPr="009642E4">
              <w:rPr>
                <w:rFonts w:ascii="Times New Roman" w:eastAsia="Times New Roman" w:hAnsi="Times New Roman"/>
                <w:lang w:eastAsia="ru-RU"/>
              </w:rPr>
              <w:t>Тел. 8(383)3304475</w:t>
            </w:r>
          </w:p>
          <w:p w:rsidR="00F05534" w:rsidRPr="009642E4" w:rsidRDefault="00F05534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r w:rsidRPr="009642E4">
              <w:rPr>
                <w:rFonts w:ascii="Times New Roman" w:eastAsia="Times New Roman" w:hAnsi="Times New Roman"/>
                <w:lang w:eastAsia="ru-RU"/>
              </w:rPr>
              <w:t>Факс. 8(383)3332771</w:t>
            </w:r>
          </w:p>
          <w:p w:rsidR="00F05534" w:rsidRPr="009642E4" w:rsidRDefault="00A95203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hyperlink r:id="rId34" w:history="1">
              <w:r w:rsidR="00F05534" w:rsidRPr="009642E4">
                <w:rPr>
                  <w:rStyle w:val="a7"/>
                  <w:rFonts w:ascii="Times New Roman" w:eastAsia="Times New Roman" w:hAnsi="Times New Roman"/>
                  <w:lang w:val="en-US" w:eastAsia="ru-RU"/>
                </w:rPr>
                <w:t>zhur</w:t>
              </w:r>
              <w:r w:rsidR="00F05534" w:rsidRPr="009642E4">
                <w:rPr>
                  <w:rStyle w:val="a7"/>
                  <w:rFonts w:ascii="Times New Roman" w:eastAsia="Times New Roman" w:hAnsi="Times New Roman"/>
                  <w:lang w:eastAsia="ru-RU"/>
                </w:rPr>
                <w:t>@</w:t>
              </w:r>
              <w:r w:rsidR="00F05534" w:rsidRPr="009642E4">
                <w:rPr>
                  <w:rStyle w:val="a7"/>
                  <w:rFonts w:ascii="Times New Roman" w:eastAsia="Times New Roman" w:hAnsi="Times New Roman"/>
                  <w:lang w:val="en-US" w:eastAsia="ru-RU"/>
                </w:rPr>
                <w:t>isp</w:t>
              </w:r>
              <w:r w:rsidR="00F05534" w:rsidRPr="009642E4">
                <w:rPr>
                  <w:rStyle w:val="a7"/>
                  <w:rFonts w:ascii="Times New Roman" w:eastAsia="Times New Roman" w:hAnsi="Times New Roman"/>
                  <w:lang w:eastAsia="ru-RU"/>
                </w:rPr>
                <w:t>.</w:t>
              </w:r>
              <w:r w:rsidR="00F05534" w:rsidRPr="009642E4">
                <w:rPr>
                  <w:rStyle w:val="a7"/>
                  <w:rFonts w:ascii="Times New Roman" w:eastAsia="Times New Roman" w:hAnsi="Times New Roman"/>
                  <w:lang w:val="en-US" w:eastAsia="ru-RU"/>
                </w:rPr>
                <w:t>nsc</w:t>
              </w:r>
              <w:r w:rsidR="00F05534" w:rsidRPr="009642E4">
                <w:rPr>
                  <w:rStyle w:val="a7"/>
                  <w:rFonts w:ascii="Times New Roman" w:eastAsia="Times New Roman" w:hAnsi="Times New Roman"/>
                  <w:lang w:eastAsia="ru-RU"/>
                </w:rPr>
                <w:t>.</w:t>
              </w:r>
              <w:proofErr w:type="spellStart"/>
              <w:r w:rsidR="00F05534" w:rsidRPr="009642E4">
                <w:rPr>
                  <w:rStyle w:val="a7"/>
                  <w:rFonts w:ascii="Times New Roman" w:eastAsia="Times New Roman" w:hAnsi="Times New Roman"/>
                  <w:lang w:val="en-US" w:eastAsia="ru-RU"/>
                </w:rPr>
                <w:t>ru</w:t>
              </w:r>
              <w:proofErr w:type="spellEnd"/>
            </w:hyperlink>
          </w:p>
        </w:tc>
      </w:tr>
      <w:tr w:rsidR="00F05534" w:rsidRPr="00091AF4" w:rsidTr="00F05534">
        <w:tc>
          <w:tcPr>
            <w:tcW w:w="567" w:type="dxa"/>
            <w:vAlign w:val="center"/>
          </w:tcPr>
          <w:p w:rsidR="00F05534" w:rsidRDefault="00F05534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5</w:t>
            </w:r>
          </w:p>
        </w:tc>
        <w:tc>
          <w:tcPr>
            <w:tcW w:w="3260" w:type="dxa"/>
            <w:vAlign w:val="center"/>
          </w:tcPr>
          <w:p w:rsidR="00F05534" w:rsidRDefault="00F05534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rPr>
                <w:rFonts w:ascii="Times New Roman" w:eastAsia="Arial Unicode MS" w:hAnsi="Times New Roman" w:cs="Arial Unicode MS"/>
                <w:color w:val="000000"/>
                <w:lang w:eastAsia="ru-RU"/>
              </w:rPr>
            </w:pPr>
            <w:r w:rsidRPr="009642E4">
              <w:rPr>
                <w:rFonts w:ascii="Times New Roman" w:eastAsia="Arial Unicode MS" w:hAnsi="Times New Roman" w:cs="Arial Unicode MS"/>
                <w:color w:val="000000"/>
                <w:lang w:eastAsia="ru-RU"/>
              </w:rPr>
              <w:t>ФГБУН «Институт физики микроструктур РАН»</w:t>
            </w:r>
          </w:p>
          <w:p w:rsidR="005C15C7" w:rsidRPr="009642E4" w:rsidRDefault="005C15C7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Arial Unicode MS" w:hAnsi="Times New Roman" w:cs="Arial Unicode MS"/>
                <w:color w:val="000000"/>
                <w:lang w:eastAsia="ru-RU"/>
              </w:rPr>
              <w:t>(ИФМ РАН)</w:t>
            </w:r>
          </w:p>
        </w:tc>
        <w:tc>
          <w:tcPr>
            <w:tcW w:w="2977" w:type="dxa"/>
          </w:tcPr>
          <w:p w:rsidR="001A3097" w:rsidRPr="009642E4" w:rsidRDefault="00F05534" w:rsidP="00F05534">
            <w:pPr>
              <w:rPr>
                <w:rFonts w:ascii="Times New Roman" w:eastAsia="Times New Roman" w:hAnsi="Times New Roman"/>
                <w:lang w:eastAsia="ru-RU"/>
              </w:rPr>
            </w:pPr>
            <w:r w:rsidRPr="009642E4">
              <w:rPr>
                <w:rFonts w:ascii="Times New Roman" w:eastAsia="Times New Roman" w:hAnsi="Times New Roman"/>
                <w:lang w:eastAsia="ru-RU"/>
              </w:rPr>
              <w:t xml:space="preserve">607680, Нижегородская область, </w:t>
            </w:r>
            <w:proofErr w:type="spellStart"/>
            <w:r w:rsidRPr="009642E4">
              <w:rPr>
                <w:rFonts w:ascii="Times New Roman" w:eastAsia="Times New Roman" w:hAnsi="Times New Roman"/>
                <w:lang w:eastAsia="ru-RU"/>
              </w:rPr>
              <w:t>Кстовский</w:t>
            </w:r>
            <w:proofErr w:type="spellEnd"/>
            <w:r w:rsidRPr="009642E4">
              <w:rPr>
                <w:rFonts w:ascii="Times New Roman" w:eastAsia="Times New Roman" w:hAnsi="Times New Roman"/>
                <w:lang w:eastAsia="ru-RU"/>
              </w:rPr>
              <w:t xml:space="preserve"> район, </w:t>
            </w:r>
          </w:p>
          <w:p w:rsidR="001A3097" w:rsidRPr="009642E4" w:rsidRDefault="00F05534" w:rsidP="00F05534">
            <w:pPr>
              <w:rPr>
                <w:rFonts w:ascii="Times New Roman" w:eastAsia="Times New Roman" w:hAnsi="Times New Roman"/>
                <w:lang w:eastAsia="ru-RU"/>
              </w:rPr>
            </w:pPr>
            <w:r w:rsidRPr="009642E4">
              <w:rPr>
                <w:rFonts w:ascii="Times New Roman" w:eastAsia="Times New Roman" w:hAnsi="Times New Roman"/>
                <w:lang w:eastAsia="ru-RU"/>
              </w:rPr>
              <w:t xml:space="preserve">д. </w:t>
            </w:r>
            <w:proofErr w:type="spellStart"/>
            <w:r w:rsidRPr="009642E4">
              <w:rPr>
                <w:rFonts w:ascii="Times New Roman" w:eastAsia="Times New Roman" w:hAnsi="Times New Roman"/>
                <w:lang w:eastAsia="ru-RU"/>
              </w:rPr>
              <w:t>Афонино</w:t>
            </w:r>
            <w:proofErr w:type="spellEnd"/>
            <w:r w:rsidRPr="009642E4">
              <w:rPr>
                <w:rFonts w:ascii="Times New Roman" w:eastAsia="Times New Roman" w:hAnsi="Times New Roman"/>
                <w:lang w:eastAsia="ru-RU"/>
              </w:rPr>
              <w:t xml:space="preserve">, </w:t>
            </w:r>
          </w:p>
          <w:p w:rsidR="00F05534" w:rsidRPr="009642E4" w:rsidRDefault="00F05534" w:rsidP="00F05534">
            <w:pPr>
              <w:rPr>
                <w:rFonts w:ascii="Times New Roman" w:eastAsia="Times New Roman" w:hAnsi="Times New Roman"/>
                <w:lang w:eastAsia="ru-RU"/>
              </w:rPr>
            </w:pPr>
            <w:r w:rsidRPr="009642E4">
              <w:rPr>
                <w:rFonts w:ascii="Times New Roman" w:eastAsia="Times New Roman" w:hAnsi="Times New Roman"/>
                <w:lang w:eastAsia="ru-RU"/>
              </w:rPr>
              <w:t>ул. Академическая, д. 7</w:t>
            </w:r>
          </w:p>
        </w:tc>
        <w:tc>
          <w:tcPr>
            <w:tcW w:w="3261" w:type="dxa"/>
            <w:vAlign w:val="center"/>
          </w:tcPr>
          <w:p w:rsidR="00F05534" w:rsidRPr="009642E4" w:rsidRDefault="00F05534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r w:rsidRPr="009642E4">
              <w:rPr>
                <w:rFonts w:ascii="Times New Roman" w:eastAsia="Times New Roman" w:hAnsi="Times New Roman"/>
                <w:lang w:eastAsia="ru-RU"/>
              </w:rPr>
              <w:t>Шашкин Владимир Иванович,</w:t>
            </w:r>
          </w:p>
          <w:p w:rsidR="00F05534" w:rsidRPr="009642E4" w:rsidRDefault="00F05534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r w:rsidRPr="009642E4">
              <w:rPr>
                <w:rFonts w:ascii="Times New Roman" w:eastAsia="Times New Roman" w:hAnsi="Times New Roman"/>
                <w:lang w:eastAsia="ru-RU"/>
              </w:rPr>
              <w:t xml:space="preserve">+78314179455, </w:t>
            </w:r>
          </w:p>
          <w:p w:rsidR="00F05534" w:rsidRPr="009642E4" w:rsidRDefault="00A95203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hyperlink r:id="rId35" w:history="1">
              <w:r w:rsidR="009642E4" w:rsidRPr="009642E4">
                <w:rPr>
                  <w:rStyle w:val="a7"/>
                  <w:rFonts w:ascii="Times New Roman" w:eastAsia="Times New Roman" w:hAnsi="Times New Roman"/>
                  <w:lang w:val="en-US" w:eastAsia="ru-RU"/>
                </w:rPr>
                <w:t>sha</w:t>
              </w:r>
              <w:r w:rsidR="009642E4" w:rsidRPr="009642E4">
                <w:rPr>
                  <w:rStyle w:val="a7"/>
                  <w:rFonts w:ascii="Times New Roman" w:eastAsia="Times New Roman" w:hAnsi="Times New Roman"/>
                  <w:lang w:eastAsia="ru-RU"/>
                </w:rPr>
                <w:t>@</w:t>
              </w:r>
              <w:r w:rsidR="009642E4" w:rsidRPr="009642E4">
                <w:rPr>
                  <w:rStyle w:val="a7"/>
                  <w:rFonts w:ascii="Times New Roman" w:eastAsia="Times New Roman" w:hAnsi="Times New Roman"/>
                  <w:lang w:val="en-US" w:eastAsia="ru-RU"/>
                </w:rPr>
                <w:t>ipmras</w:t>
              </w:r>
              <w:r w:rsidR="009642E4" w:rsidRPr="009642E4">
                <w:rPr>
                  <w:rStyle w:val="a7"/>
                  <w:rFonts w:ascii="Times New Roman" w:eastAsia="Times New Roman" w:hAnsi="Times New Roman"/>
                  <w:lang w:eastAsia="ru-RU"/>
                </w:rPr>
                <w:t>.</w:t>
              </w:r>
              <w:proofErr w:type="spellStart"/>
              <w:r w:rsidR="009642E4" w:rsidRPr="009642E4">
                <w:rPr>
                  <w:rStyle w:val="a7"/>
                  <w:rFonts w:ascii="Times New Roman" w:eastAsia="Times New Roman" w:hAnsi="Times New Roman"/>
                  <w:lang w:val="en-US" w:eastAsia="ru-RU"/>
                </w:rPr>
                <w:t>ru</w:t>
              </w:r>
              <w:proofErr w:type="spellEnd"/>
            </w:hyperlink>
            <w:r w:rsidR="009642E4" w:rsidRPr="00620B13"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</w:tc>
      </w:tr>
      <w:tr w:rsidR="00F05534" w:rsidRPr="00AE0848" w:rsidTr="0005603C">
        <w:trPr>
          <w:trHeight w:val="407"/>
        </w:trPr>
        <w:tc>
          <w:tcPr>
            <w:tcW w:w="10065" w:type="dxa"/>
            <w:gridSpan w:val="4"/>
            <w:vAlign w:val="center"/>
          </w:tcPr>
          <w:p w:rsidR="00F05534" w:rsidRPr="009642E4" w:rsidRDefault="00F05534" w:rsidP="00F0553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42E4">
              <w:rPr>
                <w:rFonts w:ascii="Times New Roman" w:hAnsi="Times New Roman"/>
                <w:b/>
                <w:sz w:val="24"/>
                <w:szCs w:val="24"/>
              </w:rPr>
              <w:t>Высшие учебные заведения</w:t>
            </w:r>
          </w:p>
        </w:tc>
      </w:tr>
      <w:tr w:rsidR="00F05534" w:rsidRPr="00AE0848" w:rsidTr="0005603C">
        <w:trPr>
          <w:trHeight w:val="1419"/>
        </w:trPr>
        <w:tc>
          <w:tcPr>
            <w:tcW w:w="567" w:type="dxa"/>
            <w:vAlign w:val="center"/>
          </w:tcPr>
          <w:p w:rsidR="00F05534" w:rsidRPr="007E3D46" w:rsidRDefault="00F05534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6</w:t>
            </w:r>
          </w:p>
        </w:tc>
        <w:tc>
          <w:tcPr>
            <w:tcW w:w="3260" w:type="dxa"/>
            <w:vAlign w:val="center"/>
          </w:tcPr>
          <w:p w:rsidR="00F05534" w:rsidRPr="009642E4" w:rsidRDefault="00884F82" w:rsidP="00F05534">
            <w:pPr>
              <w:tabs>
                <w:tab w:val="left" w:pos="1282"/>
              </w:tabs>
              <w:ind w:right="142"/>
              <w:rPr>
                <w:rFonts w:ascii="Times New Roman" w:hAnsi="Times New Roman"/>
              </w:rPr>
            </w:pPr>
            <w:r w:rsidRPr="009642E4">
              <w:rPr>
                <w:rFonts w:ascii="Times New Roman" w:hAnsi="Times New Roman"/>
              </w:rPr>
              <w:t xml:space="preserve">Федеральное государственное бюджетное образовательное учреждение высшего  образования </w:t>
            </w:r>
            <w:r w:rsidR="00F05534" w:rsidRPr="009642E4">
              <w:rPr>
                <w:rFonts w:ascii="Times New Roman" w:hAnsi="Times New Roman"/>
              </w:rPr>
              <w:t>Московский  техн</w:t>
            </w:r>
            <w:r>
              <w:rPr>
                <w:rFonts w:ascii="Times New Roman" w:hAnsi="Times New Roman"/>
              </w:rPr>
              <w:t>олог</w:t>
            </w:r>
            <w:r w:rsidR="00F05534" w:rsidRPr="009642E4">
              <w:rPr>
                <w:rFonts w:ascii="Times New Roman" w:hAnsi="Times New Roman"/>
              </w:rPr>
              <w:t xml:space="preserve">ический университет </w:t>
            </w:r>
          </w:p>
          <w:p w:rsidR="00F05534" w:rsidRPr="009642E4" w:rsidRDefault="00F05534" w:rsidP="00884F82">
            <w:pPr>
              <w:tabs>
                <w:tab w:val="left" w:pos="1282"/>
              </w:tabs>
              <w:ind w:right="142"/>
              <w:rPr>
                <w:rFonts w:ascii="Times New Roman" w:hAnsi="Times New Roman"/>
              </w:rPr>
            </w:pPr>
            <w:r w:rsidRPr="009642E4">
              <w:rPr>
                <w:rFonts w:ascii="Times New Roman" w:hAnsi="Times New Roman"/>
              </w:rPr>
              <w:t>(</w:t>
            </w:r>
            <w:r w:rsidR="00884F82">
              <w:rPr>
                <w:rFonts w:ascii="Times New Roman" w:hAnsi="Times New Roman"/>
              </w:rPr>
              <w:t xml:space="preserve">ФГБОУ ВО </w:t>
            </w:r>
            <w:r w:rsidRPr="009642E4">
              <w:rPr>
                <w:rFonts w:ascii="Times New Roman" w:hAnsi="Times New Roman"/>
              </w:rPr>
              <w:t>М</w:t>
            </w:r>
            <w:r w:rsidR="005C15C7">
              <w:rPr>
                <w:rFonts w:ascii="Times New Roman" w:hAnsi="Times New Roman"/>
              </w:rPr>
              <w:t>ИРЭА</w:t>
            </w:r>
            <w:r w:rsidRPr="009642E4">
              <w:rPr>
                <w:rFonts w:ascii="Times New Roman" w:hAnsi="Times New Roman"/>
              </w:rPr>
              <w:t>)</w:t>
            </w:r>
          </w:p>
        </w:tc>
        <w:tc>
          <w:tcPr>
            <w:tcW w:w="2977" w:type="dxa"/>
          </w:tcPr>
          <w:p w:rsidR="00F05534" w:rsidRPr="009642E4" w:rsidRDefault="00F05534" w:rsidP="00F05534">
            <w:pPr>
              <w:rPr>
                <w:rFonts w:ascii="Times New Roman" w:hAnsi="Times New Roman"/>
              </w:rPr>
            </w:pPr>
            <w:r w:rsidRPr="009642E4">
              <w:rPr>
                <w:rFonts w:ascii="Times New Roman" w:hAnsi="Times New Roman"/>
              </w:rPr>
              <w:t>119454 Москва, пр. Вернадского, 78</w:t>
            </w:r>
          </w:p>
          <w:p w:rsidR="009642E4" w:rsidRPr="009642E4" w:rsidRDefault="00F05534" w:rsidP="009642E4">
            <w:pPr>
              <w:rPr>
                <w:rFonts w:ascii="Times New Roman" w:hAnsi="Times New Roman"/>
              </w:rPr>
            </w:pPr>
            <w:r w:rsidRPr="009642E4">
              <w:rPr>
                <w:rFonts w:ascii="Times New Roman" w:hAnsi="Times New Roman"/>
              </w:rPr>
              <w:t>(495) 433 0044/(495) 434-92-87</w:t>
            </w:r>
          </w:p>
          <w:p w:rsidR="00F05534" w:rsidRPr="009642E4" w:rsidRDefault="00A95203" w:rsidP="009642E4">
            <w:pPr>
              <w:rPr>
                <w:rFonts w:ascii="Times New Roman" w:hAnsi="Times New Roman"/>
              </w:rPr>
            </w:pPr>
            <w:hyperlink r:id="rId36" w:history="1">
              <w:r w:rsidR="00F05534" w:rsidRPr="009642E4">
                <w:rPr>
                  <w:rStyle w:val="a7"/>
                  <w:rFonts w:ascii="Times New Roman" w:hAnsi="Times New Roman"/>
                  <w:lang w:val="en-US"/>
                </w:rPr>
                <w:t>www</w:t>
              </w:r>
              <w:r w:rsidR="00F05534" w:rsidRPr="009642E4">
                <w:rPr>
                  <w:rStyle w:val="a7"/>
                  <w:rFonts w:ascii="Times New Roman" w:hAnsi="Times New Roman"/>
                </w:rPr>
                <w:t>.</w:t>
              </w:r>
              <w:r w:rsidR="00F05534" w:rsidRPr="009642E4">
                <w:rPr>
                  <w:rStyle w:val="a7"/>
                  <w:rFonts w:ascii="Times New Roman" w:hAnsi="Times New Roman"/>
                  <w:lang w:val="en-US"/>
                </w:rPr>
                <w:t>mirea</w:t>
              </w:r>
              <w:r w:rsidR="00F05534" w:rsidRPr="009642E4">
                <w:rPr>
                  <w:rStyle w:val="a7"/>
                  <w:rFonts w:ascii="Times New Roman" w:hAnsi="Times New Roman"/>
                </w:rPr>
                <w:t>.</w:t>
              </w:r>
              <w:r w:rsidR="00F05534" w:rsidRPr="009642E4">
                <w:rPr>
                  <w:rStyle w:val="a7"/>
                  <w:rFonts w:ascii="Times New Roman" w:hAnsi="Times New Roman"/>
                  <w:lang w:val="en-US"/>
                </w:rPr>
                <w:t>ru</w:t>
              </w:r>
            </w:hyperlink>
            <w:r w:rsidR="0022778D" w:rsidRPr="009642E4">
              <w:rPr>
                <w:rFonts w:ascii="Times New Roman" w:hAnsi="Times New Roman"/>
              </w:rPr>
              <w:t xml:space="preserve"> </w:t>
            </w:r>
            <w:hyperlink r:id="rId37" w:history="1">
              <w:r w:rsidR="0022778D" w:rsidRPr="009642E4">
                <w:rPr>
                  <w:rStyle w:val="a7"/>
                  <w:rFonts w:ascii="Times New Roman" w:hAnsi="Times New Roman"/>
                  <w:lang w:val="en-US"/>
                </w:rPr>
                <w:t>rector</w:t>
              </w:r>
              <w:r w:rsidR="0022778D" w:rsidRPr="009642E4">
                <w:rPr>
                  <w:rStyle w:val="a7"/>
                  <w:rFonts w:ascii="Times New Roman" w:hAnsi="Times New Roman"/>
                </w:rPr>
                <w:t>@</w:t>
              </w:r>
              <w:r w:rsidR="0022778D" w:rsidRPr="009642E4">
                <w:rPr>
                  <w:rStyle w:val="a7"/>
                  <w:rFonts w:ascii="Times New Roman" w:hAnsi="Times New Roman"/>
                  <w:lang w:val="en-US"/>
                </w:rPr>
                <w:t>mirea</w:t>
              </w:r>
              <w:r w:rsidR="0022778D" w:rsidRPr="009642E4">
                <w:rPr>
                  <w:rStyle w:val="a7"/>
                  <w:rFonts w:ascii="Times New Roman" w:hAnsi="Times New Roman"/>
                </w:rPr>
                <w:t>.</w:t>
              </w:r>
              <w:proofErr w:type="spellStart"/>
              <w:r w:rsidR="0022778D" w:rsidRPr="009642E4">
                <w:rPr>
                  <w:rStyle w:val="a7"/>
                  <w:rFonts w:ascii="Times New Roman" w:hAnsi="Times New Roman"/>
                  <w:lang w:val="en-US"/>
                </w:rPr>
                <w:t>ru</w:t>
              </w:r>
              <w:proofErr w:type="spellEnd"/>
            </w:hyperlink>
            <w:r w:rsidR="0022778D" w:rsidRPr="009642E4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3261" w:type="dxa"/>
          </w:tcPr>
          <w:p w:rsidR="00F05534" w:rsidRPr="009642E4" w:rsidRDefault="005C15C7" w:rsidP="00F0553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Сигов Александр Сергеевич</w:t>
            </w:r>
          </w:p>
          <w:p w:rsidR="00F05534" w:rsidRPr="009642E4" w:rsidRDefault="005C15C7" w:rsidP="00F05534">
            <w:pPr>
              <w:rPr>
                <w:rFonts w:ascii="Times New Roman" w:hAnsi="Times New Roman"/>
                <w:u w:val="single"/>
              </w:rPr>
            </w:pPr>
            <w:r w:rsidRPr="00F87340">
              <w:rPr>
                <w:rFonts w:ascii="Times New Roman" w:hAnsi="Times New Roman"/>
                <w:szCs w:val="24"/>
                <w:shd w:val="clear" w:color="auto" w:fill="FFFFFF"/>
              </w:rPr>
              <w:t>+7 495 434-74-74</w:t>
            </w:r>
            <w:r w:rsidRPr="005C15C7" w:rsidDel="005C15C7">
              <w:rPr>
                <w:rFonts w:ascii="Times New Roman" w:hAnsi="Times New Roman"/>
                <w:szCs w:val="24"/>
              </w:rPr>
              <w:t xml:space="preserve"> </w:t>
            </w:r>
            <w:hyperlink r:id="rId38" w:history="1">
              <w:r w:rsidR="00F05534" w:rsidRPr="009642E4">
                <w:rPr>
                  <w:rStyle w:val="a7"/>
                  <w:rFonts w:ascii="Times New Roman" w:hAnsi="Times New Roman"/>
                  <w:lang w:val="en-US"/>
                </w:rPr>
                <w:t>sidorin</w:t>
              </w:r>
              <w:r w:rsidR="00F05534" w:rsidRPr="009642E4">
                <w:rPr>
                  <w:rStyle w:val="a7"/>
                  <w:rFonts w:ascii="Times New Roman" w:hAnsi="Times New Roman"/>
                </w:rPr>
                <w:t>@</w:t>
              </w:r>
              <w:r w:rsidR="00F05534" w:rsidRPr="009642E4">
                <w:rPr>
                  <w:rStyle w:val="a7"/>
                  <w:rFonts w:ascii="Times New Roman" w:hAnsi="Times New Roman"/>
                  <w:lang w:val="en-US"/>
                </w:rPr>
                <w:t>mirea</w:t>
              </w:r>
              <w:r w:rsidR="00F05534" w:rsidRPr="009642E4">
                <w:rPr>
                  <w:rStyle w:val="a7"/>
                  <w:rFonts w:ascii="Times New Roman" w:hAnsi="Times New Roman"/>
                </w:rPr>
                <w:t>.</w:t>
              </w:r>
              <w:proofErr w:type="spellStart"/>
              <w:r w:rsidR="00F05534" w:rsidRPr="009642E4">
                <w:rPr>
                  <w:rStyle w:val="a7"/>
                  <w:rFonts w:ascii="Times New Roman" w:hAnsi="Times New Roman"/>
                  <w:lang w:val="en-US"/>
                </w:rPr>
                <w:t>ru</w:t>
              </w:r>
              <w:proofErr w:type="spellEnd"/>
            </w:hyperlink>
            <w:r w:rsidR="00F05534" w:rsidRPr="009642E4">
              <w:rPr>
                <w:rFonts w:ascii="Times New Roman" w:hAnsi="Times New Roman"/>
                <w:u w:val="single"/>
              </w:rPr>
              <w:t xml:space="preserve">  </w:t>
            </w:r>
          </w:p>
        </w:tc>
      </w:tr>
      <w:tr w:rsidR="00F05534" w:rsidRPr="00AE0848" w:rsidTr="00F05534">
        <w:tc>
          <w:tcPr>
            <w:tcW w:w="567" w:type="dxa"/>
            <w:vAlign w:val="center"/>
          </w:tcPr>
          <w:p w:rsidR="00F05534" w:rsidRPr="007E3D46" w:rsidRDefault="00F05534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7</w:t>
            </w:r>
          </w:p>
        </w:tc>
        <w:tc>
          <w:tcPr>
            <w:tcW w:w="3260" w:type="dxa"/>
            <w:vAlign w:val="center"/>
          </w:tcPr>
          <w:p w:rsidR="00F05534" w:rsidRPr="009642E4" w:rsidRDefault="00F05534" w:rsidP="00F05534">
            <w:pPr>
              <w:pStyle w:val="Con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9642E4">
              <w:rPr>
                <w:rFonts w:ascii="Times New Roman" w:hAnsi="Times New Roman" w:cs="Times New Roman"/>
                <w:sz w:val="22"/>
                <w:szCs w:val="22"/>
              </w:rPr>
              <w:t xml:space="preserve">Федеральное государственное бюджетное образовательное учреждение высшего профессионального образования «Национальный исследовательский Томский политехнический университет» (ФГБОУ ВПО НИ ТПУ), </w:t>
            </w:r>
          </w:p>
          <w:p w:rsidR="0005603C" w:rsidRPr="009642E4" w:rsidRDefault="00F05534" w:rsidP="00E75F96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9642E4">
              <w:rPr>
                <w:rFonts w:ascii="Times New Roman" w:hAnsi="Times New Roman"/>
                <w:lang w:bidi="en-US"/>
              </w:rPr>
              <w:t>Институт неразрушающего</w:t>
            </w:r>
            <w:r w:rsidR="005C15C7">
              <w:rPr>
                <w:rFonts w:ascii="Times New Roman" w:hAnsi="Times New Roman"/>
                <w:lang w:bidi="en-US"/>
              </w:rPr>
              <w:t xml:space="preserve"> </w:t>
            </w:r>
            <w:proofErr w:type="gramStart"/>
            <w:r w:rsidR="005C15C7">
              <w:rPr>
                <w:rFonts w:ascii="Times New Roman" w:hAnsi="Times New Roman"/>
                <w:lang w:bidi="en-US"/>
              </w:rPr>
              <w:t>контроля</w:t>
            </w:r>
            <w:r w:rsidRPr="009642E4">
              <w:rPr>
                <w:rFonts w:ascii="Times New Roman" w:hAnsi="Times New Roman"/>
                <w:lang w:bidi="en-US"/>
              </w:rPr>
              <w:t xml:space="preserve">  НИ</w:t>
            </w:r>
            <w:proofErr w:type="gramEnd"/>
            <w:r w:rsidRPr="009642E4">
              <w:rPr>
                <w:rFonts w:ascii="Times New Roman" w:hAnsi="Times New Roman"/>
                <w:lang w:bidi="en-US"/>
              </w:rPr>
              <w:t xml:space="preserve"> ТПУ</w:t>
            </w:r>
          </w:p>
        </w:tc>
        <w:tc>
          <w:tcPr>
            <w:tcW w:w="2977" w:type="dxa"/>
          </w:tcPr>
          <w:tbl>
            <w:tblPr>
              <w:tblW w:w="4210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210"/>
            </w:tblGrid>
            <w:tr w:rsidR="00F05534" w:rsidRPr="009642E4" w:rsidTr="00F05534">
              <w:trPr>
                <w:trHeight w:val="523"/>
              </w:trPr>
              <w:tc>
                <w:tcPr>
                  <w:tcW w:w="4210" w:type="dxa"/>
                </w:tcPr>
                <w:p w:rsidR="001A3097" w:rsidRPr="009642E4" w:rsidRDefault="00F05534" w:rsidP="001A3097">
                  <w:pPr>
                    <w:pStyle w:val="Default"/>
                    <w:ind w:left="-27" w:right="1374"/>
                    <w:rPr>
                      <w:color w:val="auto"/>
                      <w:sz w:val="22"/>
                      <w:szCs w:val="22"/>
                    </w:rPr>
                  </w:pPr>
                  <w:r w:rsidRPr="009642E4">
                    <w:rPr>
                      <w:color w:val="auto"/>
                      <w:sz w:val="22"/>
                      <w:szCs w:val="22"/>
                    </w:rPr>
                    <w:t xml:space="preserve"> 634050, г.</w:t>
                  </w:r>
                  <w:r w:rsidR="001A3097" w:rsidRPr="009642E4">
                    <w:rPr>
                      <w:color w:val="auto"/>
                      <w:sz w:val="22"/>
                      <w:szCs w:val="22"/>
                    </w:rPr>
                    <w:t xml:space="preserve"> Томск,</w:t>
                  </w:r>
                </w:p>
                <w:p w:rsidR="00F05534" w:rsidRPr="009642E4" w:rsidRDefault="00F05534" w:rsidP="001A3097">
                  <w:pPr>
                    <w:pStyle w:val="Default"/>
                    <w:ind w:left="-27" w:right="1374"/>
                    <w:rPr>
                      <w:color w:val="auto"/>
                      <w:sz w:val="22"/>
                      <w:szCs w:val="22"/>
                    </w:rPr>
                  </w:pPr>
                  <w:r w:rsidRPr="009642E4">
                    <w:rPr>
                      <w:color w:val="auto"/>
                      <w:sz w:val="22"/>
                      <w:szCs w:val="22"/>
                    </w:rPr>
                    <w:t>пр.</w:t>
                  </w:r>
                  <w:r w:rsidR="001A3097" w:rsidRPr="009642E4">
                    <w:rPr>
                      <w:color w:val="auto"/>
                      <w:sz w:val="22"/>
                      <w:szCs w:val="22"/>
                    </w:rPr>
                    <w:t xml:space="preserve"> </w:t>
                  </w:r>
                  <w:r w:rsidRPr="009642E4">
                    <w:rPr>
                      <w:color w:val="auto"/>
                      <w:sz w:val="22"/>
                      <w:szCs w:val="22"/>
                    </w:rPr>
                    <w:t xml:space="preserve">Ленина, 30 </w:t>
                  </w:r>
                </w:p>
                <w:p w:rsidR="00F05534" w:rsidRPr="009642E4" w:rsidRDefault="00F05534" w:rsidP="00F05534">
                  <w:pPr>
                    <w:pStyle w:val="Default"/>
                    <w:ind w:left="-27" w:right="1186"/>
                    <w:rPr>
                      <w:color w:val="auto"/>
                      <w:sz w:val="22"/>
                      <w:szCs w:val="22"/>
                      <w:lang w:val="en-US"/>
                    </w:rPr>
                  </w:pPr>
                  <w:r w:rsidRPr="009642E4">
                    <w:rPr>
                      <w:color w:val="auto"/>
                      <w:sz w:val="22"/>
                      <w:szCs w:val="22"/>
                    </w:rPr>
                    <w:t>Тел. (382-2) 70-17-79, 52-71-63, 56-38-23. Факс</w:t>
                  </w:r>
                  <w:r w:rsidRPr="009642E4">
                    <w:rPr>
                      <w:color w:val="auto"/>
                      <w:sz w:val="22"/>
                      <w:szCs w:val="22"/>
                      <w:lang w:val="en-US"/>
                    </w:rPr>
                    <w:t xml:space="preserve">: (382-2) 56-38-65 </w:t>
                  </w:r>
                </w:p>
                <w:p w:rsidR="00F05534" w:rsidRPr="009642E4" w:rsidRDefault="00A95203" w:rsidP="00FC1F31">
                  <w:pPr>
                    <w:pStyle w:val="Default"/>
                    <w:ind w:left="-27" w:right="1186"/>
                    <w:rPr>
                      <w:color w:val="auto"/>
                      <w:sz w:val="22"/>
                      <w:szCs w:val="22"/>
                    </w:rPr>
                  </w:pPr>
                  <w:hyperlink r:id="rId39" w:history="1">
                    <w:r w:rsidR="0022778D" w:rsidRPr="009642E4">
                      <w:rPr>
                        <w:rStyle w:val="a7"/>
                        <w:sz w:val="22"/>
                        <w:szCs w:val="22"/>
                        <w:lang w:val="en-US"/>
                      </w:rPr>
                      <w:t>tpu@tpu.ru</w:t>
                    </w:r>
                  </w:hyperlink>
                  <w:r w:rsidR="0022778D" w:rsidRPr="009642E4">
                    <w:rPr>
                      <w:color w:val="auto"/>
                      <w:sz w:val="22"/>
                      <w:szCs w:val="22"/>
                    </w:rPr>
                    <w:t xml:space="preserve"> </w:t>
                  </w:r>
                </w:p>
              </w:tc>
            </w:tr>
            <w:tr w:rsidR="001A3097" w:rsidRPr="009642E4" w:rsidTr="00F05534">
              <w:trPr>
                <w:trHeight w:val="523"/>
              </w:trPr>
              <w:tc>
                <w:tcPr>
                  <w:tcW w:w="4210" w:type="dxa"/>
                </w:tcPr>
                <w:p w:rsidR="001A3097" w:rsidRPr="009642E4" w:rsidRDefault="001A3097" w:rsidP="001A3097">
                  <w:pPr>
                    <w:pStyle w:val="Default"/>
                    <w:ind w:left="-27" w:right="1374"/>
                    <w:rPr>
                      <w:color w:val="auto"/>
                      <w:sz w:val="22"/>
                      <w:szCs w:val="22"/>
                    </w:rPr>
                  </w:pPr>
                </w:p>
              </w:tc>
            </w:tr>
          </w:tbl>
          <w:p w:rsidR="00F05534" w:rsidRPr="009642E4" w:rsidRDefault="00F05534" w:rsidP="00F05534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3261" w:type="dxa"/>
          </w:tcPr>
          <w:tbl>
            <w:tblPr>
              <w:tblW w:w="2964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964"/>
            </w:tblGrid>
            <w:tr w:rsidR="00F05534" w:rsidRPr="009642E4" w:rsidTr="00F05534">
              <w:trPr>
                <w:trHeight w:val="523"/>
              </w:trPr>
              <w:tc>
                <w:tcPr>
                  <w:tcW w:w="2964" w:type="dxa"/>
                </w:tcPr>
                <w:p w:rsidR="00F05534" w:rsidRPr="009642E4" w:rsidRDefault="00F05534" w:rsidP="00F05534">
                  <w:pPr>
                    <w:pStyle w:val="Default"/>
                    <w:ind w:left="-121" w:right="814"/>
                    <w:rPr>
                      <w:color w:val="auto"/>
                      <w:sz w:val="22"/>
                      <w:szCs w:val="22"/>
                    </w:rPr>
                  </w:pPr>
                  <w:r w:rsidRPr="009642E4">
                    <w:rPr>
                      <w:color w:val="auto"/>
                      <w:sz w:val="22"/>
                      <w:szCs w:val="22"/>
                    </w:rPr>
                    <w:t xml:space="preserve"> Степанов Игорь Борисович, </w:t>
                  </w:r>
                </w:p>
                <w:p w:rsidR="00F05534" w:rsidRPr="009642E4" w:rsidRDefault="00F05534" w:rsidP="00F05534">
                  <w:pPr>
                    <w:pStyle w:val="Default"/>
                    <w:ind w:left="-121"/>
                    <w:rPr>
                      <w:color w:val="auto"/>
                      <w:sz w:val="22"/>
                      <w:szCs w:val="22"/>
                    </w:rPr>
                  </w:pPr>
                  <w:r w:rsidRPr="009642E4">
                    <w:rPr>
                      <w:color w:val="auto"/>
                      <w:sz w:val="22"/>
                      <w:szCs w:val="22"/>
                    </w:rPr>
                    <w:t xml:space="preserve">Зам. директора ФТИ НИ ТПУ по НР </w:t>
                  </w:r>
                </w:p>
                <w:p w:rsidR="00F05534" w:rsidRPr="009642E4" w:rsidRDefault="00F05534" w:rsidP="00F05534">
                  <w:pPr>
                    <w:pStyle w:val="Default"/>
                    <w:ind w:left="-121"/>
                    <w:rPr>
                      <w:color w:val="auto"/>
                      <w:sz w:val="22"/>
                      <w:szCs w:val="22"/>
                      <w:lang w:val="en-US"/>
                    </w:rPr>
                  </w:pPr>
                  <w:r w:rsidRPr="009642E4">
                    <w:rPr>
                      <w:color w:val="auto"/>
                      <w:sz w:val="22"/>
                      <w:szCs w:val="22"/>
                    </w:rPr>
                    <w:t>Тел</w:t>
                  </w:r>
                  <w:r w:rsidRPr="009642E4">
                    <w:rPr>
                      <w:color w:val="auto"/>
                      <w:sz w:val="22"/>
                      <w:szCs w:val="22"/>
                      <w:lang w:val="en-US"/>
                    </w:rPr>
                    <w:t xml:space="preserve">. (382-2) 41-79-53 </w:t>
                  </w:r>
                </w:p>
                <w:p w:rsidR="00F05534" w:rsidRPr="00FC1F31" w:rsidRDefault="00A95203" w:rsidP="00F05534">
                  <w:pPr>
                    <w:pStyle w:val="Default"/>
                    <w:ind w:left="-121"/>
                    <w:rPr>
                      <w:color w:val="auto"/>
                      <w:sz w:val="22"/>
                      <w:szCs w:val="22"/>
                    </w:rPr>
                  </w:pPr>
                  <w:hyperlink r:id="rId40" w:history="1">
                    <w:r w:rsidR="00FC1F31" w:rsidRPr="00FE706F">
                      <w:rPr>
                        <w:rStyle w:val="a7"/>
                        <w:sz w:val="22"/>
                        <w:szCs w:val="22"/>
                        <w:lang w:val="en-US"/>
                      </w:rPr>
                      <w:t>stepanovib@tpu.ru</w:t>
                    </w:r>
                  </w:hyperlink>
                  <w:r w:rsidR="00FC1F31">
                    <w:rPr>
                      <w:color w:val="auto"/>
                      <w:sz w:val="22"/>
                      <w:szCs w:val="22"/>
                      <w:lang w:val="en-US"/>
                    </w:rPr>
                    <w:t xml:space="preserve"> </w:t>
                  </w:r>
                </w:p>
              </w:tc>
            </w:tr>
          </w:tbl>
          <w:p w:rsidR="00F05534" w:rsidRPr="009642E4" w:rsidRDefault="00F05534" w:rsidP="00F05534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</w:tr>
      <w:tr w:rsidR="00F05534" w:rsidRPr="00AE0848" w:rsidTr="00F05534">
        <w:tc>
          <w:tcPr>
            <w:tcW w:w="567" w:type="dxa"/>
            <w:vAlign w:val="center"/>
          </w:tcPr>
          <w:p w:rsidR="00F05534" w:rsidRPr="00AF4813" w:rsidRDefault="00F05534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lastRenderedPageBreak/>
              <w:t>8</w:t>
            </w:r>
          </w:p>
        </w:tc>
        <w:tc>
          <w:tcPr>
            <w:tcW w:w="3260" w:type="dxa"/>
            <w:vAlign w:val="center"/>
          </w:tcPr>
          <w:p w:rsidR="00F05534" w:rsidRPr="006123F8" w:rsidRDefault="00F05534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6123F8">
              <w:rPr>
                <w:rFonts w:ascii="Times New Roman" w:hAnsi="Times New Roman"/>
              </w:rPr>
              <w:t xml:space="preserve">Федеральное государственное бюджетное образовательное учреждение высшего профессионального образования «Томский государственный университет систем управления и радиоэлектроники» </w:t>
            </w:r>
          </w:p>
          <w:p w:rsidR="00F05534" w:rsidRPr="006123F8" w:rsidRDefault="00F05534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6123F8">
              <w:rPr>
                <w:rFonts w:ascii="Times New Roman" w:hAnsi="Times New Roman"/>
              </w:rPr>
              <w:t>(ФГБОУ ВПО «ТУСУР»)</w:t>
            </w:r>
          </w:p>
        </w:tc>
        <w:tc>
          <w:tcPr>
            <w:tcW w:w="2977" w:type="dxa"/>
          </w:tcPr>
          <w:p w:rsidR="00F05534" w:rsidRPr="00AE0848" w:rsidRDefault="00F05534" w:rsidP="0022778D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634050, Томс</w:t>
            </w:r>
            <w:r w:rsidR="0022778D">
              <w:rPr>
                <w:rFonts w:ascii="Times New Roman" w:hAnsi="Times New Roman"/>
              </w:rPr>
              <w:t xml:space="preserve">к, пр. Ленина, д. </w:t>
            </w:r>
            <w:r w:rsidRPr="00AE0848">
              <w:rPr>
                <w:rFonts w:ascii="Times New Roman" w:hAnsi="Times New Roman"/>
              </w:rPr>
              <w:t>40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(382 2) 510-530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(382 2) 513-262, 526-365</w:t>
            </w:r>
          </w:p>
          <w:p w:rsidR="00F05534" w:rsidRPr="00AE0848" w:rsidRDefault="00A95203" w:rsidP="00F05534">
            <w:pPr>
              <w:rPr>
                <w:rFonts w:ascii="Times New Roman" w:hAnsi="Times New Roman"/>
              </w:rPr>
            </w:pPr>
            <w:hyperlink r:id="rId41" w:history="1">
              <w:r w:rsidR="00F05534" w:rsidRPr="00AE0848">
                <w:rPr>
                  <w:rStyle w:val="a7"/>
                  <w:rFonts w:ascii="Times New Roman" w:hAnsi="Times New Roman"/>
                  <w:lang w:val="en-US"/>
                </w:rPr>
                <w:t>www</w:t>
              </w:r>
              <w:r w:rsidR="00F05534" w:rsidRPr="00AE0848">
                <w:rPr>
                  <w:rStyle w:val="a7"/>
                  <w:rFonts w:ascii="Times New Roman" w:hAnsi="Times New Roman"/>
                </w:rPr>
                <w:t>.</w:t>
              </w:r>
              <w:proofErr w:type="spellStart"/>
              <w:r w:rsidR="00F05534" w:rsidRPr="00AE0848">
                <w:rPr>
                  <w:rStyle w:val="a7"/>
                  <w:rFonts w:ascii="Times New Roman" w:hAnsi="Times New Roman"/>
                  <w:lang w:val="en-US"/>
                </w:rPr>
                <w:t>tusur</w:t>
              </w:r>
              <w:proofErr w:type="spellEnd"/>
              <w:r w:rsidR="00F05534" w:rsidRPr="00AE0848">
                <w:rPr>
                  <w:rStyle w:val="a7"/>
                  <w:rFonts w:ascii="Times New Roman" w:hAnsi="Times New Roman"/>
                </w:rPr>
                <w:t>.</w:t>
              </w:r>
              <w:proofErr w:type="spellStart"/>
              <w:r w:rsidR="00F05534" w:rsidRPr="00AE0848">
                <w:rPr>
                  <w:rStyle w:val="a7"/>
                  <w:rFonts w:ascii="Times New Roman" w:hAnsi="Times New Roman"/>
                  <w:lang w:val="en-US"/>
                </w:rPr>
                <w:t>ru</w:t>
              </w:r>
              <w:proofErr w:type="spellEnd"/>
            </w:hyperlink>
          </w:p>
          <w:p w:rsidR="00F05534" w:rsidRPr="00AE0848" w:rsidRDefault="00A95203" w:rsidP="00F05534">
            <w:pPr>
              <w:rPr>
                <w:rFonts w:ascii="Times New Roman" w:hAnsi="Times New Roman"/>
                <w:sz w:val="24"/>
                <w:szCs w:val="24"/>
              </w:rPr>
            </w:pPr>
            <w:hyperlink r:id="rId42" w:history="1">
              <w:r w:rsidR="00F05534" w:rsidRPr="00AE0848">
                <w:rPr>
                  <w:rStyle w:val="a7"/>
                  <w:rFonts w:ascii="Times New Roman" w:hAnsi="Times New Roman"/>
                  <w:lang w:val="en-US"/>
                </w:rPr>
                <w:t>office</w:t>
              </w:r>
              <w:r w:rsidR="00F05534" w:rsidRPr="00AE0848">
                <w:rPr>
                  <w:rStyle w:val="a7"/>
                  <w:rFonts w:ascii="Times New Roman" w:hAnsi="Times New Roman"/>
                </w:rPr>
                <w:t>@</w:t>
              </w:r>
              <w:proofErr w:type="spellStart"/>
              <w:r w:rsidR="00F05534" w:rsidRPr="00AE0848">
                <w:rPr>
                  <w:rStyle w:val="a7"/>
                  <w:rFonts w:ascii="Times New Roman" w:hAnsi="Times New Roman"/>
                  <w:lang w:val="en-US"/>
                </w:rPr>
                <w:t>tusur</w:t>
              </w:r>
              <w:proofErr w:type="spellEnd"/>
              <w:r w:rsidR="00F05534" w:rsidRPr="00AE0848">
                <w:rPr>
                  <w:rStyle w:val="a7"/>
                  <w:rFonts w:ascii="Times New Roman" w:hAnsi="Times New Roman"/>
                </w:rPr>
                <w:t>.</w:t>
              </w:r>
              <w:proofErr w:type="spellStart"/>
              <w:r w:rsidR="00F05534" w:rsidRPr="00AE0848">
                <w:rPr>
                  <w:rStyle w:val="a7"/>
                  <w:rFonts w:ascii="Times New Roman" w:hAnsi="Times New Roman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3261" w:type="dxa"/>
          </w:tcPr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Малютин Николай Дмитриевич,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начальник научного управления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(382 2) 51-49-72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  <w:sz w:val="24"/>
                <w:szCs w:val="24"/>
              </w:rPr>
            </w:pPr>
            <w:r w:rsidRPr="00AE0848">
              <w:rPr>
                <w:rFonts w:ascii="Times New Roman" w:hAnsi="Times New Roman"/>
                <w:lang w:val="en-US"/>
              </w:rPr>
              <w:t>ndm@main.tusur.ru</w:t>
            </w:r>
          </w:p>
        </w:tc>
      </w:tr>
      <w:tr w:rsidR="00F05534" w:rsidRPr="00AE0848" w:rsidTr="00F05534">
        <w:tc>
          <w:tcPr>
            <w:tcW w:w="567" w:type="dxa"/>
            <w:vAlign w:val="center"/>
          </w:tcPr>
          <w:p w:rsidR="00F05534" w:rsidRPr="007E3D46" w:rsidRDefault="00F05534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9</w:t>
            </w:r>
          </w:p>
        </w:tc>
        <w:tc>
          <w:tcPr>
            <w:tcW w:w="3260" w:type="dxa"/>
            <w:vAlign w:val="center"/>
          </w:tcPr>
          <w:p w:rsidR="00F05534" w:rsidRPr="006123F8" w:rsidRDefault="00F05534" w:rsidP="00F05534">
            <w:pPr>
              <w:rPr>
                <w:rFonts w:ascii="Times New Roman" w:hAnsi="Times New Roman"/>
              </w:rPr>
            </w:pPr>
            <w:r w:rsidRPr="006123F8">
              <w:rPr>
                <w:rFonts w:ascii="Times New Roman" w:hAnsi="Times New Roman"/>
              </w:rPr>
              <w:t>Государственное образовательное учреждение высшего профессионального образования «Санкт-Петербургский государственный университет информационных технологий, механики и оптики»</w:t>
            </w:r>
          </w:p>
          <w:p w:rsidR="00F05534" w:rsidRPr="006123F8" w:rsidRDefault="00F05534" w:rsidP="00F05534">
            <w:pPr>
              <w:tabs>
                <w:tab w:val="left" w:pos="1282"/>
              </w:tabs>
              <w:ind w:right="141"/>
              <w:rPr>
                <w:rFonts w:ascii="Times New Roman" w:hAnsi="Times New Roman"/>
              </w:rPr>
            </w:pPr>
            <w:r w:rsidRPr="006123F8">
              <w:rPr>
                <w:rFonts w:ascii="Times New Roman" w:hAnsi="Times New Roman"/>
              </w:rPr>
              <w:t>(ГОУВПО «СПбГУ ИТМО»)</w:t>
            </w:r>
          </w:p>
        </w:tc>
        <w:tc>
          <w:tcPr>
            <w:tcW w:w="2977" w:type="dxa"/>
          </w:tcPr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197101, г. Санкт-Петербург, Кронверкский пр., 49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8-812-232-97-04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8-812-232-23-07</w:t>
            </w:r>
          </w:p>
          <w:p w:rsidR="00F05534" w:rsidRPr="00AE0848" w:rsidRDefault="00A95203" w:rsidP="00F05534">
            <w:pPr>
              <w:rPr>
                <w:rFonts w:ascii="Times New Roman" w:hAnsi="Times New Roman"/>
              </w:rPr>
            </w:pPr>
            <w:hyperlink r:id="rId43" w:history="1">
              <w:r w:rsidR="00F05534" w:rsidRPr="00AE0848">
                <w:rPr>
                  <w:rStyle w:val="a7"/>
                  <w:rFonts w:ascii="Times New Roman" w:hAnsi="Times New Roman"/>
                  <w:lang w:val="en-US"/>
                </w:rPr>
                <w:t>www</w:t>
              </w:r>
              <w:r w:rsidR="00F05534" w:rsidRPr="00AE0848">
                <w:rPr>
                  <w:rStyle w:val="a7"/>
                  <w:rFonts w:ascii="Times New Roman" w:hAnsi="Times New Roman"/>
                </w:rPr>
                <w:t>.</w:t>
              </w:r>
              <w:proofErr w:type="spellStart"/>
              <w:r w:rsidR="00F05534" w:rsidRPr="00AE0848">
                <w:rPr>
                  <w:rStyle w:val="a7"/>
                  <w:rFonts w:ascii="Times New Roman" w:hAnsi="Times New Roman"/>
                  <w:lang w:val="en-US"/>
                </w:rPr>
                <w:t>ifmo</w:t>
              </w:r>
              <w:proofErr w:type="spellEnd"/>
              <w:r w:rsidR="00F05534" w:rsidRPr="00AE0848">
                <w:rPr>
                  <w:rStyle w:val="a7"/>
                  <w:rFonts w:ascii="Times New Roman" w:hAnsi="Times New Roman"/>
                </w:rPr>
                <w:t>.</w:t>
              </w:r>
              <w:proofErr w:type="spellStart"/>
              <w:r w:rsidR="00F05534" w:rsidRPr="00AE0848">
                <w:rPr>
                  <w:rStyle w:val="a7"/>
                  <w:rFonts w:ascii="Times New Roman" w:hAnsi="Times New Roman"/>
                  <w:lang w:val="en-US"/>
                </w:rPr>
                <w:t>ru</w:t>
              </w:r>
              <w:proofErr w:type="spellEnd"/>
            </w:hyperlink>
          </w:p>
          <w:p w:rsidR="00F05534" w:rsidRPr="00AE0848" w:rsidRDefault="00A95203" w:rsidP="00F05534">
            <w:pPr>
              <w:rPr>
                <w:rFonts w:ascii="Times New Roman" w:hAnsi="Times New Roman"/>
              </w:rPr>
            </w:pPr>
            <w:hyperlink r:id="rId44" w:history="1">
              <w:r w:rsidR="00F05534" w:rsidRPr="00AE0848">
                <w:rPr>
                  <w:rStyle w:val="a7"/>
                  <w:rFonts w:ascii="Times New Roman" w:hAnsi="Times New Roman"/>
                  <w:lang w:val="en-US"/>
                </w:rPr>
                <w:t>org</w:t>
              </w:r>
              <w:r w:rsidR="00F05534" w:rsidRPr="00AE0848">
                <w:rPr>
                  <w:rStyle w:val="a7"/>
                  <w:rFonts w:ascii="Times New Roman" w:hAnsi="Times New Roman"/>
                </w:rPr>
                <w:t>@</w:t>
              </w:r>
              <w:r w:rsidR="00F05534" w:rsidRPr="00AE0848">
                <w:rPr>
                  <w:rStyle w:val="a7"/>
                  <w:rFonts w:ascii="Times New Roman" w:hAnsi="Times New Roman"/>
                  <w:lang w:val="en-US"/>
                </w:rPr>
                <w:t>mail</w:t>
              </w:r>
              <w:r w:rsidR="00F05534" w:rsidRPr="00AE0848">
                <w:rPr>
                  <w:rStyle w:val="a7"/>
                  <w:rFonts w:ascii="Times New Roman" w:hAnsi="Times New Roman"/>
                </w:rPr>
                <w:t>.</w:t>
              </w:r>
              <w:proofErr w:type="spellStart"/>
              <w:r w:rsidR="00F05534" w:rsidRPr="00AE0848">
                <w:rPr>
                  <w:rStyle w:val="a7"/>
                  <w:rFonts w:ascii="Times New Roman" w:hAnsi="Times New Roman"/>
                  <w:lang w:val="en-US"/>
                </w:rPr>
                <w:t>ifmo</w:t>
              </w:r>
              <w:proofErr w:type="spellEnd"/>
              <w:r w:rsidR="00F05534" w:rsidRPr="00AE0848">
                <w:rPr>
                  <w:rStyle w:val="a7"/>
                  <w:rFonts w:ascii="Times New Roman" w:hAnsi="Times New Roman"/>
                </w:rPr>
                <w:t>.</w:t>
              </w:r>
              <w:proofErr w:type="spellStart"/>
              <w:r w:rsidR="00F05534" w:rsidRPr="00AE0848">
                <w:rPr>
                  <w:rStyle w:val="a7"/>
                  <w:rFonts w:ascii="Times New Roman" w:hAnsi="Times New Roman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3261" w:type="dxa"/>
          </w:tcPr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Серебрякова Владлена Сергеевна,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начальник отдела Департамента по работе с высокотехнологичными отраслями промышленности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8-950-002-09-59</w:t>
            </w:r>
          </w:p>
          <w:p w:rsidR="00F05534" w:rsidRPr="00AE0848" w:rsidRDefault="00A95203" w:rsidP="00F05534">
            <w:pPr>
              <w:rPr>
                <w:rFonts w:ascii="Times New Roman" w:hAnsi="Times New Roman"/>
              </w:rPr>
            </w:pPr>
            <w:hyperlink r:id="rId45" w:history="1">
              <w:r w:rsidR="00F05534" w:rsidRPr="00AE0848">
                <w:rPr>
                  <w:rStyle w:val="a7"/>
                  <w:rFonts w:ascii="Times New Roman" w:hAnsi="Times New Roman"/>
                  <w:lang w:val="en-US"/>
                </w:rPr>
                <w:t>vlladllena@mail.ru</w:t>
              </w:r>
            </w:hyperlink>
          </w:p>
        </w:tc>
      </w:tr>
      <w:tr w:rsidR="00F05534" w:rsidRPr="00AE0848" w:rsidTr="00F05534">
        <w:tc>
          <w:tcPr>
            <w:tcW w:w="567" w:type="dxa"/>
            <w:vAlign w:val="center"/>
          </w:tcPr>
          <w:p w:rsidR="00F05534" w:rsidRPr="007E3D46" w:rsidRDefault="00F05534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10</w:t>
            </w:r>
          </w:p>
        </w:tc>
        <w:tc>
          <w:tcPr>
            <w:tcW w:w="3260" w:type="dxa"/>
            <w:vAlign w:val="center"/>
          </w:tcPr>
          <w:p w:rsidR="00F05534" w:rsidRPr="006123F8" w:rsidRDefault="00F05534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6123F8">
              <w:rPr>
                <w:rFonts w:ascii="Times New Roman" w:hAnsi="Times New Roman"/>
              </w:rPr>
              <w:t>Федеральное государственное бюджетное образовательное учреждение высшего профессионального образования «Национальный исследовательский университет «МИЭТ»</w:t>
            </w:r>
          </w:p>
          <w:p w:rsidR="00F05534" w:rsidRPr="006123F8" w:rsidRDefault="00F05534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6123F8">
              <w:rPr>
                <w:rFonts w:ascii="Times New Roman" w:hAnsi="Times New Roman"/>
              </w:rPr>
              <w:t>(ФГБОУ</w:t>
            </w:r>
            <w:r w:rsidRPr="006123F8">
              <w:rPr>
                <w:rFonts w:ascii="Times New Roman" w:hAnsi="Times New Roman"/>
                <w:lang w:val="en-US"/>
              </w:rPr>
              <w:t xml:space="preserve"> </w:t>
            </w:r>
            <w:r w:rsidRPr="006123F8">
              <w:rPr>
                <w:rFonts w:ascii="Times New Roman" w:hAnsi="Times New Roman"/>
              </w:rPr>
              <w:t>ВПО «НИУ «МИЭТ»)</w:t>
            </w:r>
          </w:p>
        </w:tc>
        <w:tc>
          <w:tcPr>
            <w:tcW w:w="2977" w:type="dxa"/>
          </w:tcPr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Проезд 4806, д.5, Зеленоград, Москва, 124498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 xml:space="preserve">Тел. 8-499-731-2279, </w:t>
            </w:r>
            <w:r w:rsidRPr="00AE0848">
              <w:rPr>
                <w:rFonts w:ascii="Times New Roman" w:hAnsi="Times New Roman"/>
              </w:rPr>
              <w:br/>
              <w:t xml:space="preserve">факс 8-499-710-54-29, </w:t>
            </w:r>
            <w:r w:rsidRPr="00AE0848">
              <w:rPr>
                <w:rFonts w:ascii="Times New Roman" w:hAnsi="Times New Roman"/>
              </w:rPr>
              <w:br/>
              <w:t xml:space="preserve"> </w:t>
            </w:r>
            <w:hyperlink r:id="rId46" w:history="1">
              <w:r w:rsidRPr="00AE0848">
                <w:rPr>
                  <w:rStyle w:val="a7"/>
                  <w:rFonts w:ascii="Times New Roman" w:hAnsi="Times New Roman"/>
                  <w:lang w:val="en-US"/>
                </w:rPr>
                <w:t>www</w:t>
              </w:r>
              <w:r w:rsidRPr="00AE0848">
                <w:rPr>
                  <w:rStyle w:val="a7"/>
                  <w:rFonts w:ascii="Times New Roman" w:hAnsi="Times New Roman"/>
                </w:rPr>
                <w:t>.</w:t>
              </w:r>
              <w:proofErr w:type="spellStart"/>
              <w:r w:rsidRPr="00AE0848">
                <w:rPr>
                  <w:rStyle w:val="a7"/>
                  <w:rFonts w:ascii="Times New Roman" w:hAnsi="Times New Roman"/>
                  <w:lang w:val="en-US"/>
                </w:rPr>
                <w:t>miet</w:t>
              </w:r>
              <w:proofErr w:type="spellEnd"/>
              <w:r w:rsidRPr="00AE0848">
                <w:rPr>
                  <w:rStyle w:val="a7"/>
                  <w:rFonts w:ascii="Times New Roman" w:hAnsi="Times New Roman"/>
                </w:rPr>
                <w:t>.</w:t>
              </w:r>
              <w:proofErr w:type="spellStart"/>
              <w:r w:rsidRPr="00AE0848">
                <w:rPr>
                  <w:rStyle w:val="a7"/>
                  <w:rFonts w:ascii="Times New Roman" w:hAnsi="Times New Roman"/>
                  <w:lang w:val="en-US"/>
                </w:rPr>
                <w:t>ru</w:t>
              </w:r>
              <w:proofErr w:type="spellEnd"/>
            </w:hyperlink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 xml:space="preserve"> </w:t>
            </w:r>
            <w:hyperlink r:id="rId47" w:history="1">
              <w:r w:rsidR="009642E4" w:rsidRPr="00FE706F">
                <w:rPr>
                  <w:rStyle w:val="a7"/>
                  <w:rFonts w:ascii="Times New Roman" w:hAnsi="Times New Roman"/>
                  <w:lang w:val="en-US"/>
                </w:rPr>
                <w:t>pcfme</w:t>
              </w:r>
              <w:r w:rsidR="009642E4" w:rsidRPr="00FE706F">
                <w:rPr>
                  <w:rStyle w:val="a7"/>
                  <w:rFonts w:ascii="Times New Roman" w:hAnsi="Times New Roman"/>
                </w:rPr>
                <w:t>@</w:t>
              </w:r>
              <w:r w:rsidR="009642E4" w:rsidRPr="00FE706F">
                <w:rPr>
                  <w:rStyle w:val="a7"/>
                  <w:rFonts w:ascii="Times New Roman" w:hAnsi="Times New Roman"/>
                  <w:lang w:val="en-US"/>
                </w:rPr>
                <w:t>miee</w:t>
              </w:r>
              <w:r w:rsidR="009642E4" w:rsidRPr="00FE706F">
                <w:rPr>
                  <w:rStyle w:val="a7"/>
                  <w:rFonts w:ascii="Times New Roman" w:hAnsi="Times New Roman"/>
                </w:rPr>
                <w:t>.</w:t>
              </w:r>
              <w:proofErr w:type="spellStart"/>
              <w:r w:rsidR="009642E4" w:rsidRPr="00FE706F">
                <w:rPr>
                  <w:rStyle w:val="a7"/>
                  <w:rFonts w:ascii="Times New Roman" w:hAnsi="Times New Roman"/>
                  <w:lang w:val="en-US"/>
                </w:rPr>
                <w:t>ru</w:t>
              </w:r>
              <w:proofErr w:type="spellEnd"/>
            </w:hyperlink>
            <w:r w:rsidR="009642E4" w:rsidRPr="009642E4">
              <w:rPr>
                <w:rFonts w:ascii="Times New Roman" w:hAnsi="Times New Roman"/>
              </w:rPr>
              <w:t xml:space="preserve"> </w:t>
            </w:r>
            <w:r w:rsidRPr="00AE0848">
              <w:rPr>
                <w:rFonts w:ascii="Times New Roman" w:hAnsi="Times New Roman"/>
              </w:rPr>
              <w:t xml:space="preserve"> </w:t>
            </w:r>
          </w:p>
          <w:p w:rsidR="00F05534" w:rsidRPr="00AE0848" w:rsidRDefault="00A95203" w:rsidP="00F05534">
            <w:pPr>
              <w:rPr>
                <w:rFonts w:ascii="Times New Roman" w:hAnsi="Times New Roman"/>
              </w:rPr>
            </w:pPr>
            <w:hyperlink r:id="rId48" w:history="1">
              <w:r w:rsidR="009642E4" w:rsidRPr="00FE706F">
                <w:rPr>
                  <w:rStyle w:val="a7"/>
                  <w:rFonts w:ascii="Times New Roman" w:hAnsi="Times New Roman"/>
                  <w:lang w:val="en-US"/>
                </w:rPr>
                <w:t>lv</w:t>
              </w:r>
              <w:r w:rsidR="009642E4" w:rsidRPr="00FE706F">
                <w:rPr>
                  <w:rStyle w:val="a7"/>
                  <w:rFonts w:ascii="Times New Roman" w:hAnsi="Times New Roman"/>
                </w:rPr>
                <w:t>@</w:t>
              </w:r>
              <w:proofErr w:type="spellStart"/>
              <w:r w:rsidR="009642E4" w:rsidRPr="00FE706F">
                <w:rPr>
                  <w:rStyle w:val="a7"/>
                  <w:rFonts w:ascii="Times New Roman" w:hAnsi="Times New Roman"/>
                  <w:lang w:val="en-US"/>
                </w:rPr>
                <w:t>miee</w:t>
              </w:r>
              <w:proofErr w:type="spellEnd"/>
              <w:r w:rsidR="009642E4" w:rsidRPr="00FE706F">
                <w:rPr>
                  <w:rStyle w:val="a7"/>
                  <w:rFonts w:ascii="Times New Roman" w:hAnsi="Times New Roman"/>
                </w:rPr>
                <w:t>.</w:t>
              </w:r>
              <w:proofErr w:type="spellStart"/>
              <w:r w:rsidR="009642E4" w:rsidRPr="00FE706F">
                <w:rPr>
                  <w:rStyle w:val="a7"/>
                  <w:rFonts w:ascii="Times New Roman" w:hAnsi="Times New Roman"/>
                  <w:lang w:val="en-US"/>
                </w:rPr>
                <w:t>ru</w:t>
              </w:r>
              <w:proofErr w:type="spellEnd"/>
            </w:hyperlink>
            <w:r w:rsidR="009642E4" w:rsidRPr="009642E4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3261" w:type="dxa"/>
          </w:tcPr>
          <w:p w:rsidR="00F05534" w:rsidRPr="00AE0848" w:rsidRDefault="005C15C7" w:rsidP="00F0553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Гаврилов Сергей Александрович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Проректор по научной работе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8-499-731-2279</w:t>
            </w:r>
          </w:p>
          <w:p w:rsidR="00F05534" w:rsidRPr="00AE0848" w:rsidRDefault="00A95203" w:rsidP="00F05534">
            <w:pPr>
              <w:rPr>
                <w:rFonts w:ascii="Times New Roman" w:hAnsi="Times New Roman"/>
              </w:rPr>
            </w:pPr>
            <w:hyperlink r:id="rId49" w:history="1">
              <w:r w:rsidR="009642E4" w:rsidRPr="00FE706F">
                <w:rPr>
                  <w:rStyle w:val="a7"/>
                  <w:rFonts w:ascii="Times New Roman" w:hAnsi="Times New Roman"/>
                  <w:lang w:val="en-US"/>
                </w:rPr>
                <w:t>pcfme</w:t>
              </w:r>
              <w:r w:rsidR="009642E4" w:rsidRPr="00FE706F">
                <w:rPr>
                  <w:rStyle w:val="a7"/>
                  <w:rFonts w:ascii="Times New Roman" w:hAnsi="Times New Roman"/>
                </w:rPr>
                <w:t>@</w:t>
              </w:r>
              <w:r w:rsidR="009642E4" w:rsidRPr="00FE706F">
                <w:rPr>
                  <w:rStyle w:val="a7"/>
                  <w:rFonts w:ascii="Times New Roman" w:hAnsi="Times New Roman"/>
                  <w:lang w:val="en-US"/>
                </w:rPr>
                <w:t>miee</w:t>
              </w:r>
              <w:r w:rsidR="009642E4" w:rsidRPr="00FE706F">
                <w:rPr>
                  <w:rStyle w:val="a7"/>
                  <w:rFonts w:ascii="Times New Roman" w:hAnsi="Times New Roman"/>
                </w:rPr>
                <w:t>.</w:t>
              </w:r>
              <w:proofErr w:type="spellStart"/>
              <w:r w:rsidR="009642E4" w:rsidRPr="00FE706F">
                <w:rPr>
                  <w:rStyle w:val="a7"/>
                  <w:rFonts w:ascii="Times New Roman" w:hAnsi="Times New Roman"/>
                  <w:lang w:val="en-US"/>
                </w:rPr>
                <w:t>ru</w:t>
              </w:r>
              <w:proofErr w:type="spellEnd"/>
            </w:hyperlink>
            <w:r w:rsidR="009642E4" w:rsidRPr="009642E4">
              <w:rPr>
                <w:rFonts w:ascii="Times New Roman" w:hAnsi="Times New Roman"/>
              </w:rPr>
              <w:t xml:space="preserve"> </w:t>
            </w:r>
            <w:r w:rsidR="00F05534" w:rsidRPr="00AE0848">
              <w:rPr>
                <w:rFonts w:ascii="Times New Roman" w:hAnsi="Times New Roman"/>
              </w:rPr>
              <w:t xml:space="preserve"> </w:t>
            </w:r>
          </w:p>
          <w:p w:rsidR="00F05534" w:rsidRPr="009642E4" w:rsidRDefault="00A95203" w:rsidP="00F05534">
            <w:pPr>
              <w:rPr>
                <w:rFonts w:ascii="Times New Roman" w:hAnsi="Times New Roman"/>
              </w:rPr>
            </w:pPr>
            <w:hyperlink r:id="rId50" w:history="1">
              <w:r w:rsidR="009642E4" w:rsidRPr="00FE706F">
                <w:rPr>
                  <w:rStyle w:val="a7"/>
                  <w:rFonts w:ascii="Times New Roman" w:hAnsi="Times New Roman"/>
                  <w:lang w:val="en-US"/>
                </w:rPr>
                <w:t>lv</w:t>
              </w:r>
              <w:r w:rsidR="009642E4" w:rsidRPr="00FE706F">
                <w:rPr>
                  <w:rStyle w:val="a7"/>
                  <w:rFonts w:ascii="Times New Roman" w:hAnsi="Times New Roman"/>
                </w:rPr>
                <w:t>@</w:t>
              </w:r>
              <w:proofErr w:type="spellStart"/>
              <w:r w:rsidR="009642E4" w:rsidRPr="00FE706F">
                <w:rPr>
                  <w:rStyle w:val="a7"/>
                  <w:rFonts w:ascii="Times New Roman" w:hAnsi="Times New Roman"/>
                  <w:lang w:val="en-US"/>
                </w:rPr>
                <w:t>miee</w:t>
              </w:r>
              <w:proofErr w:type="spellEnd"/>
              <w:r w:rsidR="009642E4" w:rsidRPr="00FE706F">
                <w:rPr>
                  <w:rStyle w:val="a7"/>
                  <w:rFonts w:ascii="Times New Roman" w:hAnsi="Times New Roman"/>
                </w:rPr>
                <w:t>.</w:t>
              </w:r>
              <w:proofErr w:type="spellStart"/>
              <w:r w:rsidR="009642E4" w:rsidRPr="00FE706F">
                <w:rPr>
                  <w:rStyle w:val="a7"/>
                  <w:rFonts w:ascii="Times New Roman" w:hAnsi="Times New Roman"/>
                  <w:lang w:val="en-US"/>
                </w:rPr>
                <w:t>ru</w:t>
              </w:r>
              <w:proofErr w:type="spellEnd"/>
            </w:hyperlink>
            <w:r w:rsidR="009642E4" w:rsidRPr="009642E4">
              <w:rPr>
                <w:rFonts w:ascii="Times New Roman" w:hAnsi="Times New Roman"/>
              </w:rPr>
              <w:t xml:space="preserve"> </w:t>
            </w:r>
          </w:p>
        </w:tc>
      </w:tr>
      <w:tr w:rsidR="00F05534" w:rsidRPr="00AE0848" w:rsidTr="00F05534">
        <w:tc>
          <w:tcPr>
            <w:tcW w:w="567" w:type="dxa"/>
            <w:vAlign w:val="center"/>
          </w:tcPr>
          <w:p w:rsidR="00F05534" w:rsidRPr="00D4571C" w:rsidRDefault="00F05534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aps/>
                <w:sz w:val="22"/>
                <w:szCs w:val="22"/>
              </w:rPr>
              <w:t>11</w:t>
            </w:r>
          </w:p>
        </w:tc>
        <w:tc>
          <w:tcPr>
            <w:tcW w:w="3260" w:type="dxa"/>
            <w:vAlign w:val="center"/>
          </w:tcPr>
          <w:p w:rsidR="00F05534" w:rsidRPr="00BC44BD" w:rsidRDefault="005C15C7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6123F8">
              <w:rPr>
                <w:rFonts w:ascii="Times New Roman" w:hAnsi="Times New Roman"/>
              </w:rPr>
              <w:t xml:space="preserve">Федеральное государственное бюджетное образовательное учреждение высшего профессионального образования </w:t>
            </w:r>
            <w:r w:rsidR="00F05534" w:rsidRPr="00BC44BD">
              <w:rPr>
                <w:rFonts w:ascii="Times New Roman" w:hAnsi="Times New Roman"/>
              </w:rPr>
              <w:t>Национальный исследовательский ядерный университет МИФИ</w:t>
            </w:r>
          </w:p>
          <w:p w:rsidR="00F05534" w:rsidRPr="00BC44BD" w:rsidRDefault="00F05534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BC44BD">
              <w:rPr>
                <w:rFonts w:ascii="Times New Roman" w:hAnsi="Times New Roman"/>
              </w:rPr>
              <w:t>(НИЯУ МИФИ)</w:t>
            </w:r>
          </w:p>
        </w:tc>
        <w:tc>
          <w:tcPr>
            <w:tcW w:w="2977" w:type="dxa"/>
          </w:tcPr>
          <w:p w:rsidR="00F05534" w:rsidRPr="00BC44BD" w:rsidRDefault="00F05534" w:rsidP="00F05534">
            <w:pPr>
              <w:rPr>
                <w:rFonts w:ascii="Times New Roman" w:hAnsi="Times New Roman"/>
              </w:rPr>
            </w:pPr>
            <w:r w:rsidRPr="00BC44BD">
              <w:rPr>
                <w:rFonts w:ascii="Times New Roman" w:hAnsi="Times New Roman"/>
              </w:rPr>
              <w:t>г. Москва, Каширское шоссе, д.31</w:t>
            </w:r>
          </w:p>
          <w:p w:rsidR="00F05534" w:rsidRPr="00BC44BD" w:rsidRDefault="00F05534" w:rsidP="00F05534">
            <w:pPr>
              <w:rPr>
                <w:rFonts w:ascii="Times New Roman" w:hAnsi="Times New Roman"/>
              </w:rPr>
            </w:pPr>
            <w:r w:rsidRPr="00BC44BD">
              <w:rPr>
                <w:rFonts w:ascii="Times New Roman" w:hAnsi="Times New Roman"/>
              </w:rPr>
              <w:t>(495) 324-8766, 788-56-99 доб. 8766</w:t>
            </w:r>
          </w:p>
          <w:p w:rsidR="00F05534" w:rsidRPr="00BC44BD" w:rsidRDefault="00F05534" w:rsidP="00F05534">
            <w:pPr>
              <w:rPr>
                <w:rFonts w:ascii="Times New Roman" w:hAnsi="Times New Roman"/>
              </w:rPr>
            </w:pPr>
            <w:r w:rsidRPr="00BC44BD">
              <w:rPr>
                <w:rFonts w:ascii="Times New Roman" w:hAnsi="Times New Roman"/>
              </w:rPr>
              <w:t>Факс: (495) 324-8356</w:t>
            </w:r>
          </w:p>
          <w:p w:rsidR="00F05534" w:rsidRPr="00BC44BD" w:rsidRDefault="00A95203" w:rsidP="00F05534">
            <w:pPr>
              <w:rPr>
                <w:rFonts w:ascii="Times New Roman" w:hAnsi="Times New Roman"/>
              </w:rPr>
            </w:pPr>
            <w:hyperlink r:id="rId51" w:history="1">
              <w:r w:rsidR="00F05534" w:rsidRPr="00BC44BD">
                <w:rPr>
                  <w:rStyle w:val="a7"/>
                  <w:rFonts w:ascii="Times New Roman" w:hAnsi="Times New Roman"/>
                </w:rPr>
                <w:t>www.mephi.ru</w:t>
              </w:r>
            </w:hyperlink>
          </w:p>
        </w:tc>
        <w:tc>
          <w:tcPr>
            <w:tcW w:w="3261" w:type="dxa"/>
          </w:tcPr>
          <w:p w:rsidR="00F05534" w:rsidRPr="00BC44BD" w:rsidRDefault="00F05534" w:rsidP="00F05534">
            <w:pPr>
              <w:rPr>
                <w:rFonts w:ascii="Times New Roman" w:hAnsi="Times New Roman"/>
              </w:rPr>
            </w:pPr>
            <w:proofErr w:type="spellStart"/>
            <w:r w:rsidRPr="00BC44BD">
              <w:rPr>
                <w:rFonts w:ascii="Times New Roman" w:hAnsi="Times New Roman"/>
              </w:rPr>
              <w:t>Рыжук</w:t>
            </w:r>
            <w:proofErr w:type="spellEnd"/>
            <w:r w:rsidRPr="00BC44BD">
              <w:rPr>
                <w:rFonts w:ascii="Times New Roman" w:hAnsi="Times New Roman"/>
              </w:rPr>
              <w:t xml:space="preserve"> Роман Валерьевич, ведущий специалист</w:t>
            </w:r>
          </w:p>
          <w:p w:rsidR="00F05534" w:rsidRPr="00BC44BD" w:rsidRDefault="00A95203" w:rsidP="00F05534">
            <w:pPr>
              <w:rPr>
                <w:rFonts w:ascii="Times New Roman" w:hAnsi="Times New Roman"/>
              </w:rPr>
            </w:pPr>
            <w:hyperlink r:id="rId52" w:history="1">
              <w:r w:rsidR="00F05534" w:rsidRPr="00BC44BD">
                <w:rPr>
                  <w:rStyle w:val="a7"/>
                  <w:rFonts w:ascii="Times New Roman" w:hAnsi="Times New Roman"/>
                  <w:lang w:val="en-US"/>
                </w:rPr>
                <w:t>ryzhuk</w:t>
              </w:r>
              <w:r w:rsidR="00F05534" w:rsidRPr="00BC44BD">
                <w:rPr>
                  <w:rStyle w:val="a7"/>
                  <w:rFonts w:ascii="Times New Roman" w:hAnsi="Times New Roman"/>
                </w:rPr>
                <w:t>-</w:t>
              </w:r>
              <w:r w:rsidR="00F05534" w:rsidRPr="00BC44BD">
                <w:rPr>
                  <w:rStyle w:val="a7"/>
                  <w:rFonts w:ascii="Times New Roman" w:hAnsi="Times New Roman"/>
                  <w:lang w:val="en-US"/>
                </w:rPr>
                <w:t>rom</w:t>
              </w:r>
              <w:r w:rsidR="00F05534" w:rsidRPr="00BC44BD">
                <w:rPr>
                  <w:rStyle w:val="a7"/>
                  <w:rFonts w:ascii="Times New Roman" w:hAnsi="Times New Roman"/>
                </w:rPr>
                <w:t>@</w:t>
              </w:r>
              <w:r w:rsidR="00F05534" w:rsidRPr="00BC44BD">
                <w:rPr>
                  <w:rStyle w:val="a7"/>
                  <w:rFonts w:ascii="Times New Roman" w:hAnsi="Times New Roman"/>
                  <w:lang w:val="en-US"/>
                </w:rPr>
                <w:t>yandex</w:t>
              </w:r>
              <w:r w:rsidR="00F05534" w:rsidRPr="00BC44BD">
                <w:rPr>
                  <w:rStyle w:val="a7"/>
                  <w:rFonts w:ascii="Times New Roman" w:hAnsi="Times New Roman"/>
                </w:rPr>
                <w:t>.</w:t>
              </w:r>
              <w:proofErr w:type="spellStart"/>
              <w:r w:rsidR="00F05534" w:rsidRPr="00BC44BD">
                <w:rPr>
                  <w:rStyle w:val="a7"/>
                  <w:rFonts w:ascii="Times New Roman" w:hAnsi="Times New Roman"/>
                  <w:lang w:val="en-US"/>
                </w:rPr>
                <w:t>ru</w:t>
              </w:r>
              <w:proofErr w:type="spellEnd"/>
            </w:hyperlink>
          </w:p>
        </w:tc>
      </w:tr>
      <w:tr w:rsidR="00F05534" w:rsidRPr="002154E7" w:rsidTr="00F05534">
        <w:tc>
          <w:tcPr>
            <w:tcW w:w="567" w:type="dxa"/>
            <w:vAlign w:val="center"/>
          </w:tcPr>
          <w:p w:rsidR="00F05534" w:rsidRPr="00D4571C" w:rsidRDefault="00F05534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aps/>
                <w:sz w:val="22"/>
                <w:szCs w:val="22"/>
              </w:rPr>
              <w:t>12</w:t>
            </w:r>
          </w:p>
        </w:tc>
        <w:tc>
          <w:tcPr>
            <w:tcW w:w="3260" w:type="dxa"/>
            <w:vAlign w:val="center"/>
          </w:tcPr>
          <w:p w:rsidR="00F05534" w:rsidRPr="00BC44BD" w:rsidRDefault="00F05534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BC44BD">
              <w:rPr>
                <w:rFonts w:ascii="Times New Roman" w:hAnsi="Times New Roman"/>
              </w:rPr>
              <w:t>Санкт-Петербургский государственный электротехнический университет «ЛЭТИ» им. В.И. Ленина (ЛЭТИ)</w:t>
            </w:r>
          </w:p>
        </w:tc>
        <w:tc>
          <w:tcPr>
            <w:tcW w:w="2977" w:type="dxa"/>
          </w:tcPr>
          <w:p w:rsidR="00F05534" w:rsidRPr="00BC44BD" w:rsidRDefault="00F05534" w:rsidP="00F05534">
            <w:pPr>
              <w:pStyle w:val="af3"/>
              <w:jc w:val="left"/>
              <w:rPr>
                <w:sz w:val="22"/>
                <w:szCs w:val="22"/>
                <w:lang w:eastAsia="ru-RU"/>
              </w:rPr>
            </w:pPr>
            <w:r w:rsidRPr="00BC44BD">
              <w:rPr>
                <w:sz w:val="22"/>
                <w:szCs w:val="22"/>
                <w:lang w:eastAsia="ru-RU"/>
              </w:rPr>
              <w:t xml:space="preserve">197376, г. Санкт-Петербург, </w:t>
            </w:r>
          </w:p>
          <w:p w:rsidR="00F05534" w:rsidRPr="00BC44BD" w:rsidRDefault="00F05534" w:rsidP="00F05534">
            <w:pPr>
              <w:pStyle w:val="af3"/>
              <w:jc w:val="left"/>
              <w:rPr>
                <w:sz w:val="22"/>
                <w:szCs w:val="22"/>
                <w:lang w:eastAsia="ru-RU"/>
              </w:rPr>
            </w:pPr>
            <w:r w:rsidRPr="00BC44BD">
              <w:rPr>
                <w:sz w:val="22"/>
                <w:szCs w:val="22"/>
                <w:lang w:eastAsia="ru-RU"/>
              </w:rPr>
              <w:t xml:space="preserve">ул. Проф. Попова, д.5, </w:t>
            </w:r>
          </w:p>
          <w:p w:rsidR="00F05534" w:rsidRPr="00BC44BD" w:rsidRDefault="00F05534" w:rsidP="00F05534">
            <w:pPr>
              <w:pStyle w:val="af3"/>
              <w:jc w:val="left"/>
              <w:rPr>
                <w:sz w:val="22"/>
                <w:szCs w:val="22"/>
                <w:lang w:eastAsia="ru-RU"/>
              </w:rPr>
            </w:pPr>
            <w:r w:rsidRPr="00BC44BD">
              <w:rPr>
                <w:sz w:val="22"/>
                <w:szCs w:val="22"/>
                <w:lang w:eastAsia="ru-RU"/>
              </w:rPr>
              <w:t>(812) 346-44-87</w:t>
            </w:r>
          </w:p>
          <w:p w:rsidR="00F05534" w:rsidRPr="00BC44BD" w:rsidRDefault="00F05534" w:rsidP="00F05534">
            <w:pPr>
              <w:pStyle w:val="af3"/>
              <w:jc w:val="left"/>
              <w:rPr>
                <w:sz w:val="22"/>
                <w:szCs w:val="22"/>
                <w:lang w:eastAsia="ru-RU"/>
              </w:rPr>
            </w:pPr>
            <w:r w:rsidRPr="00BC44BD">
              <w:rPr>
                <w:sz w:val="22"/>
                <w:szCs w:val="22"/>
                <w:lang w:eastAsia="ru-RU"/>
              </w:rPr>
              <w:t>(812) 346-27-58  факс</w:t>
            </w:r>
          </w:p>
          <w:p w:rsidR="00F05534" w:rsidRPr="00BC44BD" w:rsidRDefault="00F05534" w:rsidP="00F05534">
            <w:pPr>
              <w:pStyle w:val="af3"/>
              <w:jc w:val="left"/>
              <w:rPr>
                <w:sz w:val="22"/>
                <w:szCs w:val="22"/>
                <w:lang w:eastAsia="ru-RU"/>
              </w:rPr>
            </w:pPr>
            <w:r w:rsidRPr="00BC44BD">
              <w:rPr>
                <w:sz w:val="22"/>
                <w:szCs w:val="22"/>
                <w:lang w:val="en-US" w:eastAsia="ru-RU"/>
              </w:rPr>
              <w:t>http</w:t>
            </w:r>
            <w:r w:rsidRPr="00BC44BD">
              <w:rPr>
                <w:sz w:val="22"/>
                <w:szCs w:val="22"/>
                <w:lang w:eastAsia="ru-RU"/>
              </w:rPr>
              <w:t xml:space="preserve">:// </w:t>
            </w:r>
            <w:hyperlink r:id="rId53" w:history="1">
              <w:r w:rsidRPr="00BC44BD">
                <w:rPr>
                  <w:rStyle w:val="a7"/>
                  <w:sz w:val="22"/>
                  <w:szCs w:val="22"/>
                  <w:lang w:val="en-US" w:eastAsia="ru-RU"/>
                </w:rPr>
                <w:t>www</w:t>
              </w:r>
              <w:r w:rsidRPr="00BC44BD">
                <w:rPr>
                  <w:rStyle w:val="a7"/>
                  <w:sz w:val="22"/>
                  <w:szCs w:val="22"/>
                  <w:lang w:eastAsia="ru-RU"/>
                </w:rPr>
                <w:t>.</w:t>
              </w:r>
              <w:proofErr w:type="spellStart"/>
              <w:r w:rsidRPr="00BC44BD">
                <w:rPr>
                  <w:rStyle w:val="a7"/>
                  <w:sz w:val="22"/>
                  <w:szCs w:val="22"/>
                  <w:lang w:val="en-US" w:eastAsia="ru-RU"/>
                </w:rPr>
                <w:t>eltech</w:t>
              </w:r>
              <w:proofErr w:type="spellEnd"/>
              <w:r w:rsidRPr="00BC44BD">
                <w:rPr>
                  <w:rStyle w:val="a7"/>
                  <w:sz w:val="22"/>
                  <w:szCs w:val="22"/>
                  <w:lang w:eastAsia="ru-RU"/>
                </w:rPr>
                <w:t>.</w:t>
              </w:r>
              <w:proofErr w:type="spellStart"/>
              <w:r w:rsidRPr="00BC44BD">
                <w:rPr>
                  <w:rStyle w:val="a7"/>
                  <w:sz w:val="22"/>
                  <w:szCs w:val="22"/>
                  <w:lang w:val="en-US" w:eastAsia="ru-RU"/>
                </w:rPr>
                <w:t>ru</w:t>
              </w:r>
              <w:proofErr w:type="spellEnd"/>
            </w:hyperlink>
          </w:p>
          <w:p w:rsidR="00F05534" w:rsidRPr="00BC44BD" w:rsidRDefault="00A95203" w:rsidP="00F05534">
            <w:pPr>
              <w:pStyle w:val="af3"/>
              <w:jc w:val="left"/>
              <w:rPr>
                <w:sz w:val="22"/>
                <w:szCs w:val="22"/>
                <w:lang w:eastAsia="ru-RU"/>
              </w:rPr>
            </w:pPr>
            <w:hyperlink r:id="rId54" w:history="1">
              <w:r w:rsidR="00F05534" w:rsidRPr="00BC44BD">
                <w:rPr>
                  <w:rStyle w:val="a7"/>
                  <w:sz w:val="22"/>
                  <w:szCs w:val="22"/>
                  <w:lang w:val="en-US" w:eastAsia="ru-RU"/>
                </w:rPr>
                <w:t>eltech</w:t>
              </w:r>
              <w:r w:rsidR="00F05534" w:rsidRPr="00BC44BD">
                <w:rPr>
                  <w:rStyle w:val="a7"/>
                  <w:sz w:val="22"/>
                  <w:szCs w:val="22"/>
                  <w:lang w:eastAsia="ru-RU"/>
                </w:rPr>
                <w:t>@</w:t>
              </w:r>
              <w:r w:rsidR="00F05534" w:rsidRPr="00BC44BD">
                <w:rPr>
                  <w:rStyle w:val="a7"/>
                  <w:sz w:val="22"/>
                  <w:szCs w:val="22"/>
                  <w:lang w:val="en-US" w:eastAsia="ru-RU"/>
                </w:rPr>
                <w:t>eltech</w:t>
              </w:r>
              <w:r w:rsidR="00F05534" w:rsidRPr="00BC44BD">
                <w:rPr>
                  <w:rStyle w:val="a7"/>
                  <w:sz w:val="22"/>
                  <w:szCs w:val="22"/>
                  <w:lang w:eastAsia="ru-RU"/>
                </w:rPr>
                <w:t>.</w:t>
              </w:r>
              <w:proofErr w:type="spellStart"/>
              <w:r w:rsidR="00F05534" w:rsidRPr="00BC44BD">
                <w:rPr>
                  <w:rStyle w:val="a7"/>
                  <w:sz w:val="22"/>
                  <w:szCs w:val="22"/>
                  <w:lang w:val="en-US" w:eastAsia="ru-RU"/>
                </w:rPr>
                <w:t>ru</w:t>
              </w:r>
              <w:proofErr w:type="spellEnd"/>
            </w:hyperlink>
          </w:p>
        </w:tc>
        <w:tc>
          <w:tcPr>
            <w:tcW w:w="3261" w:type="dxa"/>
          </w:tcPr>
          <w:p w:rsidR="00F05534" w:rsidRPr="00BC44BD" w:rsidRDefault="00F05534" w:rsidP="00F05534">
            <w:pPr>
              <w:rPr>
                <w:rFonts w:ascii="Times New Roman" w:eastAsia="Times New Roman" w:hAnsi="Times New Roman"/>
                <w:lang w:eastAsia="ru-RU"/>
              </w:rPr>
            </w:pPr>
            <w:r w:rsidRPr="00BC44BD">
              <w:rPr>
                <w:rFonts w:ascii="Times New Roman" w:eastAsia="Times New Roman" w:hAnsi="Times New Roman"/>
                <w:lang w:eastAsia="ru-RU"/>
              </w:rPr>
              <w:t>Малышев Виктор Николаевич телефон/факс (812) 2344681</w:t>
            </w:r>
          </w:p>
          <w:p w:rsidR="00F05534" w:rsidRPr="00BC44BD" w:rsidRDefault="00A95203" w:rsidP="00F05534">
            <w:pPr>
              <w:rPr>
                <w:rFonts w:ascii="Times New Roman" w:eastAsia="Times New Roman" w:hAnsi="Times New Roman"/>
                <w:lang w:eastAsia="ru-RU"/>
              </w:rPr>
            </w:pPr>
            <w:hyperlink r:id="rId55" w:history="1">
              <w:r w:rsidR="00F05534" w:rsidRPr="00BC44BD">
                <w:rPr>
                  <w:rFonts w:ascii="Times New Roman" w:eastAsia="Times New Roman" w:hAnsi="Times New Roman"/>
                  <w:color w:val="0000FF"/>
                  <w:u w:val="single"/>
                  <w:lang w:eastAsia="ru-RU"/>
                </w:rPr>
                <w:t>vm@eltech.ru</w:t>
              </w:r>
            </w:hyperlink>
            <w:r w:rsidR="00F05534" w:rsidRPr="00BC44BD">
              <w:rPr>
                <w:rFonts w:ascii="Times New Roman" w:eastAsia="Times New Roman" w:hAnsi="Times New Roman"/>
                <w:lang w:eastAsia="ru-RU"/>
              </w:rPr>
              <w:t xml:space="preserve">   </w:t>
            </w:r>
          </w:p>
          <w:p w:rsidR="009642E4" w:rsidRPr="00BC44BD" w:rsidRDefault="00F05534" w:rsidP="00F05534">
            <w:pPr>
              <w:rPr>
                <w:rFonts w:ascii="Times New Roman" w:eastAsia="Times New Roman" w:hAnsi="Times New Roman"/>
                <w:lang w:eastAsia="ru-RU"/>
              </w:rPr>
            </w:pPr>
            <w:r w:rsidRPr="00BC44BD">
              <w:rPr>
                <w:rFonts w:ascii="Times New Roman" w:eastAsia="Times New Roman" w:hAnsi="Times New Roman"/>
                <w:lang w:eastAsia="ru-RU"/>
              </w:rPr>
              <w:t>Пивоваров Игорь Юрьевич,</w:t>
            </w:r>
          </w:p>
          <w:p w:rsidR="00F05534" w:rsidRPr="00BC44BD" w:rsidRDefault="009642E4" w:rsidP="00F05534">
            <w:pPr>
              <w:rPr>
                <w:rFonts w:ascii="Times New Roman" w:eastAsia="Times New Roman" w:hAnsi="Times New Roman"/>
                <w:lang w:eastAsia="ru-RU"/>
              </w:rPr>
            </w:pPr>
            <w:r w:rsidRPr="00BC44BD">
              <w:rPr>
                <w:rFonts w:ascii="Times New Roman" w:eastAsia="Times New Roman" w:hAnsi="Times New Roman"/>
                <w:lang w:eastAsia="ru-RU"/>
              </w:rPr>
              <w:t xml:space="preserve">8 </w:t>
            </w:r>
            <w:r w:rsidR="00F05534" w:rsidRPr="00BC44BD">
              <w:rPr>
                <w:rFonts w:ascii="Times New Roman" w:eastAsia="Times New Roman" w:hAnsi="Times New Roman"/>
                <w:lang w:eastAsia="ru-RU"/>
              </w:rPr>
              <w:t>(812) 3464516</w:t>
            </w:r>
          </w:p>
          <w:p w:rsidR="00F05534" w:rsidRPr="00BC44BD" w:rsidRDefault="009642E4" w:rsidP="009642E4">
            <w:pPr>
              <w:rPr>
                <w:rFonts w:ascii="Times New Roman" w:hAnsi="Times New Roman"/>
                <w:lang w:eastAsia="ru-RU"/>
              </w:rPr>
            </w:pPr>
            <w:r w:rsidRPr="00BC44BD">
              <w:rPr>
                <w:rFonts w:ascii="Times New Roman" w:eastAsia="Times New Roman" w:hAnsi="Times New Roman"/>
                <w:lang w:eastAsia="ru-RU"/>
              </w:rPr>
              <w:t xml:space="preserve">8 </w:t>
            </w:r>
            <w:r w:rsidR="00F05534" w:rsidRPr="00BC44BD">
              <w:rPr>
                <w:rFonts w:ascii="Times New Roman" w:eastAsia="Times New Roman" w:hAnsi="Times New Roman"/>
                <w:lang w:eastAsia="ru-RU"/>
              </w:rPr>
              <w:t xml:space="preserve">(812) 2344681 факс </w:t>
            </w:r>
            <w:hyperlink r:id="rId56" w:history="1">
              <w:r w:rsidR="00F05534" w:rsidRPr="00BC44BD">
                <w:rPr>
                  <w:rFonts w:ascii="Times New Roman" w:eastAsia="Times New Roman" w:hAnsi="Times New Roman"/>
                  <w:color w:val="0000FF"/>
                  <w:u w:val="single"/>
                  <w:lang w:eastAsia="ru-RU"/>
                </w:rPr>
                <w:t>pivovarov_i_yu@mail.ru</w:t>
              </w:r>
            </w:hyperlink>
            <w:r w:rsidR="00F05534" w:rsidRPr="00BC44BD"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</w:tc>
      </w:tr>
      <w:tr w:rsidR="00F05534" w:rsidRPr="002154E7" w:rsidTr="00F05534">
        <w:tc>
          <w:tcPr>
            <w:tcW w:w="567" w:type="dxa"/>
            <w:vAlign w:val="center"/>
          </w:tcPr>
          <w:p w:rsidR="00F05534" w:rsidRPr="00D4571C" w:rsidRDefault="00F05534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aps/>
                <w:sz w:val="22"/>
                <w:szCs w:val="22"/>
              </w:rPr>
              <w:t>13</w:t>
            </w:r>
          </w:p>
        </w:tc>
        <w:tc>
          <w:tcPr>
            <w:tcW w:w="3260" w:type="dxa"/>
            <w:vAlign w:val="center"/>
          </w:tcPr>
          <w:p w:rsidR="00F05534" w:rsidRPr="00BC44BD" w:rsidRDefault="005C15C7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6123F8">
              <w:rPr>
                <w:rFonts w:ascii="Times New Roman" w:hAnsi="Times New Roman"/>
              </w:rPr>
              <w:t xml:space="preserve">Федеральное государственное бюджетное образовательное учреждение высшего профессионального образования </w:t>
            </w:r>
            <w:r w:rsidR="00F05534" w:rsidRPr="00BC44BD">
              <w:rPr>
                <w:rFonts w:ascii="Times New Roman" w:hAnsi="Times New Roman"/>
              </w:rPr>
              <w:t>МГУ им. М.В. Ломоносова. Физический факультет</w:t>
            </w:r>
          </w:p>
        </w:tc>
        <w:tc>
          <w:tcPr>
            <w:tcW w:w="2977" w:type="dxa"/>
          </w:tcPr>
          <w:p w:rsidR="00F05534" w:rsidRPr="00BC44BD" w:rsidRDefault="00F05534" w:rsidP="00F05534">
            <w:pPr>
              <w:pStyle w:val="af3"/>
              <w:jc w:val="left"/>
              <w:rPr>
                <w:sz w:val="22"/>
                <w:szCs w:val="22"/>
                <w:lang w:eastAsia="ru-RU"/>
              </w:rPr>
            </w:pPr>
            <w:r w:rsidRPr="00BC44BD">
              <w:rPr>
                <w:sz w:val="22"/>
                <w:szCs w:val="22"/>
                <w:lang w:eastAsia="ru-RU"/>
              </w:rPr>
              <w:t xml:space="preserve">119992, г. Москва, Ленинские горы, ГСП-2 </w:t>
            </w:r>
          </w:p>
          <w:p w:rsidR="00F05534" w:rsidRPr="00BC44BD" w:rsidRDefault="00F05534" w:rsidP="00F05534">
            <w:pPr>
              <w:pStyle w:val="af3"/>
              <w:jc w:val="left"/>
              <w:rPr>
                <w:sz w:val="22"/>
                <w:szCs w:val="22"/>
                <w:lang w:eastAsia="ru-RU"/>
              </w:rPr>
            </w:pPr>
            <w:r w:rsidRPr="00BC44BD">
              <w:rPr>
                <w:sz w:val="22"/>
                <w:szCs w:val="22"/>
                <w:lang w:eastAsia="ru-RU"/>
              </w:rPr>
              <w:t>(812) 346-44-87</w:t>
            </w:r>
          </w:p>
          <w:p w:rsidR="00F05534" w:rsidRPr="00BC44BD" w:rsidRDefault="00F05534" w:rsidP="00F05534">
            <w:pPr>
              <w:pStyle w:val="af3"/>
              <w:jc w:val="left"/>
              <w:rPr>
                <w:sz w:val="22"/>
                <w:szCs w:val="22"/>
                <w:lang w:eastAsia="ru-RU"/>
              </w:rPr>
            </w:pPr>
            <w:r w:rsidRPr="00BC44BD">
              <w:rPr>
                <w:sz w:val="22"/>
                <w:szCs w:val="22"/>
                <w:lang w:eastAsia="ru-RU"/>
              </w:rPr>
              <w:t>(812) 346-27-58  факс</w:t>
            </w:r>
          </w:p>
          <w:p w:rsidR="00F05534" w:rsidRPr="00BC44BD" w:rsidRDefault="00F05534" w:rsidP="00F05534">
            <w:pPr>
              <w:pStyle w:val="af3"/>
              <w:jc w:val="left"/>
              <w:rPr>
                <w:sz w:val="22"/>
                <w:szCs w:val="22"/>
                <w:lang w:eastAsia="ru-RU"/>
              </w:rPr>
            </w:pPr>
            <w:r w:rsidRPr="00BC44BD">
              <w:rPr>
                <w:sz w:val="22"/>
                <w:szCs w:val="22"/>
                <w:lang w:val="en-US" w:eastAsia="ru-RU"/>
              </w:rPr>
              <w:t>http</w:t>
            </w:r>
            <w:r w:rsidRPr="00BC44BD">
              <w:rPr>
                <w:sz w:val="22"/>
                <w:szCs w:val="22"/>
                <w:lang w:eastAsia="ru-RU"/>
              </w:rPr>
              <w:t xml:space="preserve">:// </w:t>
            </w:r>
            <w:hyperlink r:id="rId57" w:history="1">
              <w:r w:rsidRPr="00BC44BD">
                <w:rPr>
                  <w:rStyle w:val="a7"/>
                  <w:sz w:val="22"/>
                  <w:szCs w:val="22"/>
                  <w:lang w:val="en-US" w:eastAsia="ru-RU"/>
                </w:rPr>
                <w:t>www</w:t>
              </w:r>
              <w:r w:rsidRPr="00BC44BD">
                <w:rPr>
                  <w:rStyle w:val="a7"/>
                  <w:sz w:val="22"/>
                  <w:szCs w:val="22"/>
                  <w:lang w:eastAsia="ru-RU"/>
                </w:rPr>
                <w:t>.</w:t>
              </w:r>
              <w:proofErr w:type="spellStart"/>
              <w:r w:rsidRPr="00BC44BD">
                <w:rPr>
                  <w:rStyle w:val="a7"/>
                  <w:sz w:val="22"/>
                  <w:szCs w:val="22"/>
                  <w:lang w:val="en-US" w:eastAsia="ru-RU"/>
                </w:rPr>
                <w:t>phys</w:t>
              </w:r>
              <w:proofErr w:type="spellEnd"/>
              <w:r w:rsidRPr="00BC44BD">
                <w:rPr>
                  <w:rStyle w:val="a7"/>
                  <w:sz w:val="22"/>
                  <w:szCs w:val="22"/>
                  <w:lang w:eastAsia="ru-RU"/>
                </w:rPr>
                <w:t>.</w:t>
              </w:r>
              <w:proofErr w:type="spellStart"/>
              <w:r w:rsidRPr="00BC44BD">
                <w:rPr>
                  <w:rStyle w:val="a7"/>
                  <w:sz w:val="22"/>
                  <w:szCs w:val="22"/>
                  <w:lang w:val="en-US" w:eastAsia="ru-RU"/>
                </w:rPr>
                <w:t>msu</w:t>
              </w:r>
              <w:proofErr w:type="spellEnd"/>
              <w:r w:rsidRPr="00BC44BD">
                <w:rPr>
                  <w:rStyle w:val="a7"/>
                  <w:sz w:val="22"/>
                  <w:szCs w:val="22"/>
                  <w:lang w:eastAsia="ru-RU"/>
                </w:rPr>
                <w:t>.</w:t>
              </w:r>
              <w:proofErr w:type="spellStart"/>
              <w:r w:rsidRPr="00BC44BD">
                <w:rPr>
                  <w:rStyle w:val="a7"/>
                  <w:sz w:val="22"/>
                  <w:szCs w:val="22"/>
                  <w:lang w:val="en-US" w:eastAsia="ru-RU"/>
                </w:rPr>
                <w:t>ru</w:t>
              </w:r>
              <w:proofErr w:type="spellEnd"/>
            </w:hyperlink>
          </w:p>
        </w:tc>
        <w:tc>
          <w:tcPr>
            <w:tcW w:w="3261" w:type="dxa"/>
          </w:tcPr>
          <w:p w:rsidR="00F05534" w:rsidRPr="00BC44BD" w:rsidRDefault="00F05534" w:rsidP="00F05534">
            <w:pPr>
              <w:rPr>
                <w:rFonts w:ascii="Times New Roman" w:eastAsia="Times New Roman" w:hAnsi="Times New Roman"/>
                <w:lang w:eastAsia="ru-RU"/>
              </w:rPr>
            </w:pPr>
            <w:r w:rsidRPr="00BC44BD">
              <w:rPr>
                <w:rFonts w:ascii="Times New Roman" w:eastAsia="Times New Roman" w:hAnsi="Times New Roman"/>
                <w:lang w:eastAsia="ru-RU"/>
              </w:rPr>
              <w:t xml:space="preserve">Образцов Александр Николаевич, </w:t>
            </w:r>
          </w:p>
          <w:p w:rsidR="00F05534" w:rsidRPr="00BC44BD" w:rsidRDefault="00F05534" w:rsidP="00F05534">
            <w:pPr>
              <w:rPr>
                <w:rFonts w:ascii="Times New Roman" w:eastAsia="Times New Roman" w:hAnsi="Times New Roman"/>
                <w:lang w:eastAsia="ru-RU"/>
              </w:rPr>
            </w:pPr>
            <w:r w:rsidRPr="00BC44BD">
              <w:rPr>
                <w:rFonts w:ascii="Times New Roman" w:eastAsia="Times New Roman" w:hAnsi="Times New Roman"/>
                <w:lang w:eastAsia="ru-RU"/>
              </w:rPr>
              <w:t>телефон/факс (495) 939-41-26 / 929-29-88</w:t>
            </w:r>
          </w:p>
          <w:p w:rsidR="00F05534" w:rsidRPr="00BC44BD" w:rsidRDefault="00A95203" w:rsidP="00E75F96">
            <w:pPr>
              <w:rPr>
                <w:rFonts w:ascii="Times New Roman" w:hAnsi="Times New Roman"/>
                <w:lang w:eastAsia="ru-RU"/>
              </w:rPr>
            </w:pPr>
            <w:hyperlink r:id="rId58" w:history="1">
              <w:r w:rsidR="00F05534" w:rsidRPr="00BC44BD">
                <w:rPr>
                  <w:rStyle w:val="a7"/>
                  <w:rFonts w:ascii="Times New Roman" w:eastAsia="Times New Roman" w:hAnsi="Times New Roman"/>
                  <w:lang w:eastAsia="ru-RU"/>
                </w:rPr>
                <w:t>obraz@polly.phys.msu.ru</w:t>
              </w:r>
            </w:hyperlink>
            <w:r w:rsidR="00F05534" w:rsidRPr="00BC44BD"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</w:tc>
      </w:tr>
      <w:tr w:rsidR="00F05534" w:rsidRPr="007016E6" w:rsidTr="00F05534">
        <w:tc>
          <w:tcPr>
            <w:tcW w:w="567" w:type="dxa"/>
            <w:vAlign w:val="center"/>
          </w:tcPr>
          <w:p w:rsidR="00F05534" w:rsidRPr="00D4571C" w:rsidRDefault="00F05534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aps/>
                <w:sz w:val="22"/>
                <w:szCs w:val="22"/>
              </w:rPr>
              <w:t>14</w:t>
            </w:r>
          </w:p>
        </w:tc>
        <w:tc>
          <w:tcPr>
            <w:tcW w:w="3260" w:type="dxa"/>
            <w:vAlign w:val="center"/>
          </w:tcPr>
          <w:p w:rsidR="00F05534" w:rsidRPr="00BC44BD" w:rsidRDefault="005C15C7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/>
                <w:lang w:eastAsia="ru-RU"/>
              </w:rPr>
            </w:pPr>
            <w:r w:rsidRPr="006123F8">
              <w:rPr>
                <w:rFonts w:ascii="Times New Roman" w:hAnsi="Times New Roman"/>
              </w:rPr>
              <w:t xml:space="preserve">Федеральное государственное бюджетное образовательное учреждение высшего профессионального образования </w:t>
            </w:r>
            <w:r w:rsidR="00F05534" w:rsidRPr="00BC44BD">
              <w:rPr>
                <w:rFonts w:ascii="Times New Roman" w:eastAsia="Times New Roman" w:hAnsi="Times New Roman"/>
                <w:lang w:eastAsia="ru-RU"/>
              </w:rPr>
              <w:t>Московский энергетический институт</w:t>
            </w:r>
          </w:p>
        </w:tc>
        <w:tc>
          <w:tcPr>
            <w:tcW w:w="2977" w:type="dxa"/>
            <w:vAlign w:val="center"/>
          </w:tcPr>
          <w:p w:rsidR="00F05534" w:rsidRPr="00BC44BD" w:rsidRDefault="00F05534" w:rsidP="00F05534">
            <w:pPr>
              <w:rPr>
                <w:rFonts w:ascii="Times New Roman" w:eastAsia="Times New Roman" w:hAnsi="Times New Roman"/>
                <w:lang w:eastAsia="ru-RU"/>
              </w:rPr>
            </w:pPr>
            <w:r w:rsidRPr="00BC44BD">
              <w:rPr>
                <w:rFonts w:ascii="Times New Roman" w:eastAsia="Times New Roman" w:hAnsi="Times New Roman"/>
                <w:lang w:eastAsia="ru-RU"/>
              </w:rPr>
              <w:t xml:space="preserve">111250, г. Москва, ул. </w:t>
            </w:r>
            <w:proofErr w:type="spellStart"/>
            <w:r w:rsidRPr="00BC44BD">
              <w:rPr>
                <w:rFonts w:ascii="Times New Roman" w:eastAsia="Times New Roman" w:hAnsi="Times New Roman"/>
                <w:lang w:eastAsia="ru-RU"/>
              </w:rPr>
              <w:t>Красноказарменная</w:t>
            </w:r>
            <w:proofErr w:type="spellEnd"/>
            <w:r w:rsidRPr="00BC44BD">
              <w:rPr>
                <w:rFonts w:ascii="Times New Roman" w:eastAsia="Times New Roman" w:hAnsi="Times New Roman"/>
                <w:lang w:eastAsia="ru-RU"/>
              </w:rPr>
              <w:t>, д. 14</w:t>
            </w:r>
          </w:p>
        </w:tc>
        <w:tc>
          <w:tcPr>
            <w:tcW w:w="3261" w:type="dxa"/>
            <w:vAlign w:val="center"/>
          </w:tcPr>
          <w:p w:rsidR="00F05534" w:rsidRPr="00BC44BD" w:rsidRDefault="00A02502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r w:rsidRPr="00BC44BD">
              <w:rPr>
                <w:rFonts w:ascii="Times New Roman" w:eastAsia="Times New Roman" w:hAnsi="Times New Roman"/>
                <w:lang w:eastAsia="ru-RU"/>
              </w:rPr>
              <w:t>Серебрянников Сергей Владимирович</w:t>
            </w:r>
          </w:p>
          <w:p w:rsidR="00A02502" w:rsidRPr="00BC44BD" w:rsidRDefault="00A02502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r w:rsidRPr="00BC44BD">
              <w:rPr>
                <w:rFonts w:ascii="Times New Roman" w:eastAsia="Times New Roman" w:hAnsi="Times New Roman"/>
                <w:lang w:eastAsia="ru-RU"/>
              </w:rPr>
              <w:t>(495) 362-78-58</w:t>
            </w:r>
          </w:p>
          <w:p w:rsidR="00A02502" w:rsidRPr="00BC44BD" w:rsidRDefault="00A95203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hyperlink r:id="rId59" w:history="1">
              <w:r w:rsidR="00A02502" w:rsidRPr="00BC44BD">
                <w:rPr>
                  <w:rStyle w:val="a7"/>
                  <w:rFonts w:ascii="Times New Roman" w:eastAsia="Times New Roman" w:hAnsi="Times New Roman"/>
                  <w:lang w:val="en-US" w:eastAsia="ru-RU"/>
                </w:rPr>
                <w:t>SerebriannkSV</w:t>
              </w:r>
              <w:r w:rsidR="00A02502" w:rsidRPr="00BC44BD">
                <w:rPr>
                  <w:rStyle w:val="a7"/>
                  <w:rFonts w:ascii="Times New Roman" w:eastAsia="Times New Roman" w:hAnsi="Times New Roman"/>
                  <w:lang w:eastAsia="ru-RU"/>
                </w:rPr>
                <w:t>@</w:t>
              </w:r>
              <w:r w:rsidR="00A02502" w:rsidRPr="00BC44BD">
                <w:rPr>
                  <w:rStyle w:val="a7"/>
                  <w:rFonts w:ascii="Times New Roman" w:eastAsia="Times New Roman" w:hAnsi="Times New Roman"/>
                  <w:lang w:val="en-US" w:eastAsia="ru-RU"/>
                </w:rPr>
                <w:t>mpei</w:t>
              </w:r>
              <w:r w:rsidR="00A02502" w:rsidRPr="00BC44BD">
                <w:rPr>
                  <w:rStyle w:val="a7"/>
                  <w:rFonts w:ascii="Times New Roman" w:eastAsia="Times New Roman" w:hAnsi="Times New Roman"/>
                  <w:lang w:eastAsia="ru-RU"/>
                </w:rPr>
                <w:t>.</w:t>
              </w:r>
              <w:proofErr w:type="spellStart"/>
              <w:r w:rsidR="00A02502" w:rsidRPr="00BC44BD">
                <w:rPr>
                  <w:rStyle w:val="a7"/>
                  <w:rFonts w:ascii="Times New Roman" w:eastAsia="Times New Roman" w:hAnsi="Times New Roman"/>
                  <w:lang w:val="en-US" w:eastAsia="ru-RU"/>
                </w:rPr>
                <w:t>ru</w:t>
              </w:r>
              <w:proofErr w:type="spellEnd"/>
            </w:hyperlink>
          </w:p>
          <w:p w:rsidR="00A02502" w:rsidRPr="00BC44BD" w:rsidRDefault="00A02502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r w:rsidRPr="00BC44BD">
              <w:rPr>
                <w:rFonts w:ascii="Times New Roman" w:eastAsia="Times New Roman" w:hAnsi="Times New Roman"/>
                <w:lang w:eastAsia="ru-RU"/>
              </w:rPr>
              <w:t>Румянцев Павел Александрович</w:t>
            </w:r>
          </w:p>
          <w:p w:rsidR="00A02502" w:rsidRPr="00BC44BD" w:rsidRDefault="00A02502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r w:rsidRPr="00BC44BD">
              <w:rPr>
                <w:rFonts w:ascii="Times New Roman" w:eastAsia="Times New Roman" w:hAnsi="Times New Roman"/>
                <w:lang w:eastAsia="ru-RU"/>
              </w:rPr>
              <w:t>(903) 595-55-42</w:t>
            </w:r>
          </w:p>
          <w:p w:rsidR="00A02502" w:rsidRPr="00BC44BD" w:rsidRDefault="00A95203" w:rsidP="00A02502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hyperlink r:id="rId60" w:history="1">
              <w:r w:rsidR="00A02502" w:rsidRPr="00BC44BD">
                <w:rPr>
                  <w:rStyle w:val="a7"/>
                  <w:rFonts w:ascii="Times New Roman" w:eastAsia="Times New Roman" w:hAnsi="Times New Roman"/>
                  <w:lang w:val="en-US" w:eastAsia="ru-RU"/>
                </w:rPr>
                <w:t>ionve</w:t>
              </w:r>
              <w:r w:rsidR="00A02502" w:rsidRPr="00BC44BD">
                <w:rPr>
                  <w:rStyle w:val="a7"/>
                  <w:rFonts w:ascii="Times New Roman" w:eastAsia="Times New Roman" w:hAnsi="Times New Roman"/>
                  <w:lang w:eastAsia="ru-RU"/>
                </w:rPr>
                <w:t>@</w:t>
              </w:r>
              <w:r w:rsidR="00A02502" w:rsidRPr="00BC44BD">
                <w:rPr>
                  <w:rStyle w:val="a7"/>
                  <w:rFonts w:ascii="Times New Roman" w:eastAsia="Times New Roman" w:hAnsi="Times New Roman"/>
                  <w:lang w:val="en-US" w:eastAsia="ru-RU"/>
                </w:rPr>
                <w:t>inbox</w:t>
              </w:r>
              <w:r w:rsidR="00A02502" w:rsidRPr="00BC44BD">
                <w:rPr>
                  <w:rStyle w:val="a7"/>
                  <w:rFonts w:ascii="Times New Roman" w:eastAsia="Times New Roman" w:hAnsi="Times New Roman"/>
                  <w:lang w:eastAsia="ru-RU"/>
                </w:rPr>
                <w:t>.</w:t>
              </w:r>
              <w:proofErr w:type="spellStart"/>
              <w:r w:rsidR="00A02502" w:rsidRPr="00BC44BD">
                <w:rPr>
                  <w:rStyle w:val="a7"/>
                  <w:rFonts w:ascii="Times New Roman" w:eastAsia="Times New Roman" w:hAnsi="Times New Roman"/>
                  <w:lang w:val="en-US" w:eastAsia="ru-RU"/>
                </w:rPr>
                <w:t>ru</w:t>
              </w:r>
              <w:proofErr w:type="spellEnd"/>
            </w:hyperlink>
            <w:r w:rsidR="00A02502" w:rsidRPr="00BC44BD"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</w:tc>
      </w:tr>
      <w:tr w:rsidR="00F05534" w:rsidRPr="00CB19A5" w:rsidTr="00F05534">
        <w:tc>
          <w:tcPr>
            <w:tcW w:w="567" w:type="dxa"/>
            <w:vAlign w:val="center"/>
          </w:tcPr>
          <w:p w:rsidR="00F05534" w:rsidRPr="00D4571C" w:rsidRDefault="00F05534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aps/>
                <w:sz w:val="22"/>
                <w:szCs w:val="22"/>
              </w:rPr>
              <w:t>15</w:t>
            </w:r>
          </w:p>
        </w:tc>
        <w:tc>
          <w:tcPr>
            <w:tcW w:w="3260" w:type="dxa"/>
            <w:vAlign w:val="center"/>
          </w:tcPr>
          <w:p w:rsidR="00F05534" w:rsidRPr="00BC44BD" w:rsidRDefault="00F05534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/>
                <w:lang w:eastAsia="ru-RU"/>
              </w:rPr>
            </w:pPr>
            <w:r w:rsidRPr="00BC44BD">
              <w:rPr>
                <w:rFonts w:ascii="Times New Roman" w:eastAsia="Arial Unicode MS" w:hAnsi="Times New Roman" w:cs="Arial Unicode MS"/>
                <w:color w:val="000000"/>
                <w:lang w:eastAsia="ru-RU"/>
              </w:rPr>
              <w:t xml:space="preserve">ФГБОУ ВПО «Рязанский государственный радиотехнический </w:t>
            </w:r>
            <w:r w:rsidRPr="00BC44BD">
              <w:rPr>
                <w:rFonts w:ascii="Times New Roman" w:eastAsia="Arial Unicode MS" w:hAnsi="Times New Roman" w:cs="Arial Unicode MS"/>
                <w:color w:val="000000"/>
                <w:lang w:eastAsia="ru-RU"/>
              </w:rPr>
              <w:lastRenderedPageBreak/>
              <w:t>университет»</w:t>
            </w:r>
          </w:p>
        </w:tc>
        <w:tc>
          <w:tcPr>
            <w:tcW w:w="2977" w:type="dxa"/>
          </w:tcPr>
          <w:p w:rsidR="00F05534" w:rsidRPr="00BC44BD" w:rsidRDefault="00F05534" w:rsidP="00F05534">
            <w:pPr>
              <w:rPr>
                <w:rFonts w:ascii="Times New Roman" w:eastAsia="Times New Roman" w:hAnsi="Times New Roman"/>
                <w:lang w:eastAsia="ru-RU"/>
              </w:rPr>
            </w:pPr>
            <w:r w:rsidRPr="00BC44BD">
              <w:rPr>
                <w:rFonts w:ascii="Times New Roman" w:eastAsia="Times New Roman" w:hAnsi="Times New Roman"/>
                <w:lang w:eastAsia="ru-RU"/>
              </w:rPr>
              <w:lastRenderedPageBreak/>
              <w:t>390005, Россия, г. Рязань, ул. Гагарина, 59/1</w:t>
            </w:r>
          </w:p>
        </w:tc>
        <w:tc>
          <w:tcPr>
            <w:tcW w:w="3261" w:type="dxa"/>
            <w:vAlign w:val="center"/>
          </w:tcPr>
          <w:p w:rsidR="00F05534" w:rsidRPr="00BC44BD" w:rsidRDefault="00F05534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BC44BD">
              <w:rPr>
                <w:rFonts w:ascii="Times New Roman" w:eastAsia="Times New Roman" w:hAnsi="Times New Roman"/>
                <w:lang w:eastAsia="ru-RU"/>
              </w:rPr>
              <w:t>Батуркин</w:t>
            </w:r>
            <w:proofErr w:type="spellEnd"/>
            <w:r w:rsidRPr="00BC44BD">
              <w:rPr>
                <w:rFonts w:ascii="Times New Roman" w:eastAsia="Times New Roman" w:hAnsi="Times New Roman"/>
                <w:lang w:eastAsia="ru-RU"/>
              </w:rPr>
              <w:t xml:space="preserve"> Сергей Александрович,</w:t>
            </w:r>
          </w:p>
          <w:p w:rsidR="00F05534" w:rsidRPr="00BC44BD" w:rsidRDefault="00F05534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r w:rsidRPr="00BC44BD">
              <w:rPr>
                <w:rFonts w:ascii="Times New Roman" w:eastAsia="Times New Roman" w:hAnsi="Times New Roman"/>
                <w:lang w:eastAsia="ru-RU"/>
              </w:rPr>
              <w:t>Тел. (4912)460417</w:t>
            </w:r>
          </w:p>
          <w:p w:rsidR="00F05534" w:rsidRPr="00BC44BD" w:rsidRDefault="00F05534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r w:rsidRPr="00BC44BD">
              <w:rPr>
                <w:rFonts w:ascii="Times New Roman" w:eastAsia="Times New Roman" w:hAnsi="Times New Roman"/>
                <w:lang w:eastAsia="ru-RU"/>
              </w:rPr>
              <w:lastRenderedPageBreak/>
              <w:t>Факс. (4912)922215</w:t>
            </w:r>
          </w:p>
          <w:p w:rsidR="00F05534" w:rsidRPr="00BC44BD" w:rsidRDefault="00A95203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val="en-US" w:eastAsia="ru-RU"/>
              </w:rPr>
            </w:pPr>
            <w:hyperlink r:id="rId61" w:history="1">
              <w:r w:rsidR="00F05534" w:rsidRPr="00BC44BD">
                <w:rPr>
                  <w:rStyle w:val="a7"/>
                  <w:rFonts w:ascii="Times New Roman" w:eastAsia="Times New Roman" w:hAnsi="Times New Roman"/>
                  <w:lang w:val="en-US" w:eastAsia="ru-RU"/>
                </w:rPr>
                <w:t>baturkin84@mail.ru</w:t>
              </w:r>
            </w:hyperlink>
          </w:p>
        </w:tc>
      </w:tr>
      <w:tr w:rsidR="00F05534" w:rsidRPr="00091AF4" w:rsidTr="00F05534">
        <w:tc>
          <w:tcPr>
            <w:tcW w:w="567" w:type="dxa"/>
            <w:vAlign w:val="center"/>
          </w:tcPr>
          <w:p w:rsidR="00F05534" w:rsidRPr="00D4571C" w:rsidRDefault="00F05534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aps/>
                <w:sz w:val="22"/>
                <w:szCs w:val="22"/>
              </w:rPr>
              <w:lastRenderedPageBreak/>
              <w:t>16</w:t>
            </w:r>
          </w:p>
        </w:tc>
        <w:tc>
          <w:tcPr>
            <w:tcW w:w="3260" w:type="dxa"/>
            <w:vAlign w:val="center"/>
          </w:tcPr>
          <w:p w:rsidR="00F05534" w:rsidRPr="00BC44BD" w:rsidRDefault="00F05534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/>
                <w:lang w:eastAsia="ru-RU"/>
              </w:rPr>
            </w:pPr>
            <w:r w:rsidRPr="00BC44BD">
              <w:rPr>
                <w:rFonts w:ascii="Times New Roman" w:eastAsia="Arial Unicode MS" w:hAnsi="Times New Roman" w:cs="Arial Unicode MS"/>
                <w:color w:val="000000"/>
                <w:lang w:eastAsia="ru-RU"/>
              </w:rPr>
              <w:t>ФГБОУ ВПО «Мордовский государственный университет им. Н.П. Огарева»</w:t>
            </w:r>
          </w:p>
        </w:tc>
        <w:tc>
          <w:tcPr>
            <w:tcW w:w="2977" w:type="dxa"/>
          </w:tcPr>
          <w:p w:rsidR="00F05534" w:rsidRPr="00BC44BD" w:rsidRDefault="00F05534" w:rsidP="00F05534">
            <w:pPr>
              <w:rPr>
                <w:rFonts w:ascii="Times New Roman" w:eastAsia="Times New Roman" w:hAnsi="Times New Roman"/>
                <w:lang w:eastAsia="ru-RU"/>
              </w:rPr>
            </w:pPr>
            <w:r w:rsidRPr="00BC44BD">
              <w:rPr>
                <w:rFonts w:ascii="Times New Roman" w:eastAsia="Times New Roman" w:hAnsi="Times New Roman"/>
                <w:lang w:eastAsia="ru-RU"/>
              </w:rPr>
              <w:t>430005, ул. Большевистская, д.68, г. Саранск, Республика Мордовия, Россия</w:t>
            </w:r>
          </w:p>
        </w:tc>
        <w:tc>
          <w:tcPr>
            <w:tcW w:w="3261" w:type="dxa"/>
            <w:vAlign w:val="center"/>
          </w:tcPr>
          <w:p w:rsidR="00F05534" w:rsidRPr="00BC44BD" w:rsidRDefault="00F05534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r w:rsidRPr="00BC44BD">
              <w:rPr>
                <w:rFonts w:ascii="Times New Roman" w:eastAsia="Times New Roman" w:hAnsi="Times New Roman"/>
                <w:lang w:eastAsia="ru-RU"/>
              </w:rPr>
              <w:t xml:space="preserve">Шорохов Алексей Владимирович, </w:t>
            </w:r>
          </w:p>
          <w:p w:rsidR="00F05534" w:rsidRPr="00BC44BD" w:rsidRDefault="00F05534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r w:rsidRPr="00BC44BD">
              <w:rPr>
                <w:rFonts w:ascii="Times New Roman" w:eastAsia="Times New Roman" w:hAnsi="Times New Roman"/>
                <w:lang w:eastAsia="ru-RU"/>
              </w:rPr>
              <w:t>Тел. (8342)290587,</w:t>
            </w:r>
          </w:p>
          <w:p w:rsidR="00F05534" w:rsidRPr="00BC44BD" w:rsidRDefault="00F05534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r w:rsidRPr="00BC44BD">
              <w:rPr>
                <w:rFonts w:ascii="Times New Roman" w:eastAsia="Times New Roman" w:hAnsi="Times New Roman"/>
                <w:lang w:eastAsia="ru-RU"/>
              </w:rPr>
              <w:t>Факс. (8342)242444,</w:t>
            </w:r>
          </w:p>
          <w:p w:rsidR="00F05534" w:rsidRPr="00BC44BD" w:rsidRDefault="00A95203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hyperlink r:id="rId62" w:history="1">
              <w:r w:rsidR="00F05534" w:rsidRPr="00BC44BD">
                <w:rPr>
                  <w:rStyle w:val="a7"/>
                  <w:rFonts w:ascii="Times New Roman" w:eastAsia="Times New Roman" w:hAnsi="Times New Roman"/>
                  <w:lang w:val="en-US" w:eastAsia="ru-RU"/>
                </w:rPr>
                <w:t>alex</w:t>
              </w:r>
              <w:r w:rsidR="00F05534" w:rsidRPr="00BC44BD">
                <w:rPr>
                  <w:rStyle w:val="a7"/>
                  <w:rFonts w:ascii="Times New Roman" w:eastAsia="Times New Roman" w:hAnsi="Times New Roman"/>
                  <w:lang w:eastAsia="ru-RU"/>
                </w:rPr>
                <w:t>.</w:t>
              </w:r>
              <w:r w:rsidR="00F05534" w:rsidRPr="00BC44BD">
                <w:rPr>
                  <w:rStyle w:val="a7"/>
                  <w:rFonts w:ascii="Times New Roman" w:eastAsia="Times New Roman" w:hAnsi="Times New Roman"/>
                  <w:lang w:val="en-US" w:eastAsia="ru-RU"/>
                </w:rPr>
                <w:t>shorokhov</w:t>
              </w:r>
              <w:r w:rsidR="00F05534" w:rsidRPr="00BC44BD">
                <w:rPr>
                  <w:rStyle w:val="a7"/>
                  <w:rFonts w:ascii="Times New Roman" w:eastAsia="Times New Roman" w:hAnsi="Times New Roman"/>
                  <w:lang w:eastAsia="ru-RU"/>
                </w:rPr>
                <w:t>@</w:t>
              </w:r>
              <w:r w:rsidR="00F05534" w:rsidRPr="00BC44BD">
                <w:rPr>
                  <w:rStyle w:val="a7"/>
                  <w:rFonts w:ascii="Times New Roman" w:eastAsia="Times New Roman" w:hAnsi="Times New Roman"/>
                  <w:lang w:val="en-US" w:eastAsia="ru-RU"/>
                </w:rPr>
                <w:t>mail</w:t>
              </w:r>
              <w:r w:rsidR="00F05534" w:rsidRPr="00BC44BD">
                <w:rPr>
                  <w:rStyle w:val="a7"/>
                  <w:rFonts w:ascii="Times New Roman" w:eastAsia="Times New Roman" w:hAnsi="Times New Roman"/>
                  <w:lang w:eastAsia="ru-RU"/>
                </w:rPr>
                <w:t>.</w:t>
              </w:r>
              <w:proofErr w:type="spellStart"/>
              <w:r w:rsidR="00F05534" w:rsidRPr="00BC44BD">
                <w:rPr>
                  <w:rStyle w:val="a7"/>
                  <w:rFonts w:ascii="Times New Roman" w:eastAsia="Times New Roman" w:hAnsi="Times New Roman"/>
                  <w:lang w:val="en-US" w:eastAsia="ru-RU"/>
                </w:rPr>
                <w:t>ru</w:t>
              </w:r>
              <w:proofErr w:type="spellEnd"/>
            </w:hyperlink>
            <w:r w:rsidR="00F05534" w:rsidRPr="00BC44BD">
              <w:rPr>
                <w:rFonts w:ascii="Times New Roman" w:eastAsia="Times New Roman" w:hAnsi="Times New Roman"/>
                <w:lang w:eastAsia="ru-RU"/>
              </w:rPr>
              <w:t>,</w:t>
            </w:r>
          </w:p>
          <w:p w:rsidR="00F05534" w:rsidRPr="00BC44BD" w:rsidRDefault="00A95203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hyperlink r:id="rId63" w:history="1">
              <w:r w:rsidR="00F05534" w:rsidRPr="00BC44BD">
                <w:rPr>
                  <w:rStyle w:val="a7"/>
                  <w:rFonts w:ascii="Times New Roman" w:eastAsia="Times New Roman" w:hAnsi="Times New Roman"/>
                  <w:lang w:val="en-US" w:eastAsia="ru-RU"/>
                </w:rPr>
                <w:t>cttmgu</w:t>
              </w:r>
              <w:r w:rsidR="00F05534" w:rsidRPr="00BC44BD">
                <w:rPr>
                  <w:rStyle w:val="a7"/>
                  <w:rFonts w:ascii="Times New Roman" w:eastAsia="Times New Roman" w:hAnsi="Times New Roman"/>
                  <w:lang w:eastAsia="ru-RU"/>
                </w:rPr>
                <w:t>@</w:t>
              </w:r>
              <w:r w:rsidR="00F05534" w:rsidRPr="00BC44BD">
                <w:rPr>
                  <w:rStyle w:val="a7"/>
                  <w:rFonts w:ascii="Times New Roman" w:eastAsia="Times New Roman" w:hAnsi="Times New Roman"/>
                  <w:lang w:val="en-US" w:eastAsia="ru-RU"/>
                </w:rPr>
                <w:t>mail</w:t>
              </w:r>
              <w:r w:rsidR="00F05534" w:rsidRPr="00BC44BD">
                <w:rPr>
                  <w:rStyle w:val="a7"/>
                  <w:rFonts w:ascii="Times New Roman" w:eastAsia="Times New Roman" w:hAnsi="Times New Roman"/>
                  <w:lang w:eastAsia="ru-RU"/>
                </w:rPr>
                <w:t>.</w:t>
              </w:r>
              <w:proofErr w:type="spellStart"/>
              <w:r w:rsidR="00F05534" w:rsidRPr="00BC44BD">
                <w:rPr>
                  <w:rStyle w:val="a7"/>
                  <w:rFonts w:ascii="Times New Roman" w:eastAsia="Times New Roman" w:hAnsi="Times New Roman"/>
                  <w:lang w:val="en-US" w:eastAsia="ru-RU"/>
                </w:rPr>
                <w:t>ru</w:t>
              </w:r>
              <w:proofErr w:type="spellEnd"/>
            </w:hyperlink>
          </w:p>
        </w:tc>
      </w:tr>
      <w:tr w:rsidR="00F05534" w:rsidRPr="00887CC6" w:rsidTr="00F05534">
        <w:tc>
          <w:tcPr>
            <w:tcW w:w="567" w:type="dxa"/>
            <w:vAlign w:val="center"/>
          </w:tcPr>
          <w:p w:rsidR="00F05534" w:rsidRPr="00D4571C" w:rsidRDefault="00F05534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aps/>
                <w:sz w:val="22"/>
                <w:szCs w:val="22"/>
              </w:rPr>
              <w:t>17</w:t>
            </w:r>
          </w:p>
        </w:tc>
        <w:tc>
          <w:tcPr>
            <w:tcW w:w="3260" w:type="dxa"/>
            <w:vAlign w:val="center"/>
          </w:tcPr>
          <w:p w:rsidR="00F05534" w:rsidRPr="00BC44BD" w:rsidRDefault="00F05534" w:rsidP="00F05534">
            <w:pPr>
              <w:tabs>
                <w:tab w:val="left" w:pos="284"/>
                <w:tab w:val="left" w:pos="851"/>
              </w:tabs>
              <w:rPr>
                <w:rFonts w:ascii="Times New Roman" w:eastAsia="Arial Unicode MS" w:hAnsi="Times New Roman" w:cs="Arial Unicode MS"/>
                <w:color w:val="000000"/>
                <w:lang w:eastAsia="ru-RU"/>
              </w:rPr>
            </w:pPr>
            <w:r w:rsidRPr="00BC44BD">
              <w:rPr>
                <w:rFonts w:ascii="Times New Roman" w:eastAsia="Arial Unicode MS" w:hAnsi="Times New Roman" w:cs="Arial Unicode MS"/>
                <w:color w:val="000000"/>
                <w:lang w:eastAsia="ru-RU"/>
              </w:rPr>
              <w:t>ФГБОУ ВПО «МАТИ - Российский государственный технологический</w:t>
            </w:r>
          </w:p>
          <w:p w:rsidR="0022778D" w:rsidRPr="00BC44BD" w:rsidRDefault="00F05534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rPr>
                <w:rFonts w:ascii="Times New Roman" w:eastAsia="Arial Unicode MS" w:hAnsi="Times New Roman" w:cs="Arial Unicode MS"/>
                <w:color w:val="000000"/>
                <w:lang w:eastAsia="ru-RU"/>
              </w:rPr>
            </w:pPr>
            <w:r w:rsidRPr="00BC44BD">
              <w:rPr>
                <w:rFonts w:ascii="Times New Roman" w:eastAsia="Arial Unicode MS" w:hAnsi="Times New Roman" w:cs="Arial Unicode MS"/>
                <w:color w:val="000000"/>
                <w:lang w:eastAsia="ru-RU"/>
              </w:rPr>
              <w:t xml:space="preserve">университет имени </w:t>
            </w:r>
          </w:p>
          <w:p w:rsidR="00F05534" w:rsidRPr="00BC44BD" w:rsidRDefault="00F05534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/>
                <w:lang w:eastAsia="ru-RU"/>
              </w:rPr>
            </w:pPr>
            <w:r w:rsidRPr="00BC44BD">
              <w:rPr>
                <w:rFonts w:ascii="Times New Roman" w:eastAsia="Arial Unicode MS" w:hAnsi="Times New Roman" w:cs="Arial Unicode MS"/>
                <w:color w:val="000000"/>
                <w:lang w:eastAsia="ru-RU"/>
              </w:rPr>
              <w:t>К.</w:t>
            </w:r>
            <w:r w:rsidR="0022778D" w:rsidRPr="00BC44BD">
              <w:rPr>
                <w:rFonts w:ascii="Times New Roman" w:eastAsia="Arial Unicode MS" w:hAnsi="Times New Roman" w:cs="Arial Unicode MS"/>
                <w:color w:val="000000"/>
                <w:lang w:eastAsia="ru-RU"/>
              </w:rPr>
              <w:t xml:space="preserve"> </w:t>
            </w:r>
            <w:r w:rsidRPr="00BC44BD">
              <w:rPr>
                <w:rFonts w:ascii="Times New Roman" w:eastAsia="Arial Unicode MS" w:hAnsi="Times New Roman" w:cs="Arial Unicode MS"/>
                <w:color w:val="000000"/>
                <w:lang w:eastAsia="ru-RU"/>
              </w:rPr>
              <w:t>Э. Циолковского»</w:t>
            </w:r>
          </w:p>
        </w:tc>
        <w:tc>
          <w:tcPr>
            <w:tcW w:w="2977" w:type="dxa"/>
          </w:tcPr>
          <w:p w:rsidR="00F05534" w:rsidRPr="00BC44BD" w:rsidRDefault="00F05534" w:rsidP="00F05534">
            <w:pPr>
              <w:rPr>
                <w:rFonts w:ascii="Times New Roman" w:eastAsia="Times New Roman" w:hAnsi="Times New Roman"/>
                <w:lang w:eastAsia="ru-RU"/>
              </w:rPr>
            </w:pPr>
            <w:r w:rsidRPr="00BC44BD">
              <w:rPr>
                <w:rFonts w:ascii="Times New Roman" w:eastAsia="Times New Roman" w:hAnsi="Times New Roman"/>
                <w:lang w:eastAsia="ru-RU"/>
              </w:rPr>
              <w:t>121552, Россия, г. Москва, ул. Оршанская, д. 3</w:t>
            </w:r>
          </w:p>
        </w:tc>
        <w:tc>
          <w:tcPr>
            <w:tcW w:w="3261" w:type="dxa"/>
            <w:vAlign w:val="center"/>
          </w:tcPr>
          <w:p w:rsidR="00F05534" w:rsidRPr="00BC44BD" w:rsidRDefault="00F05534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r w:rsidRPr="00BC44BD">
              <w:rPr>
                <w:rFonts w:ascii="Times New Roman" w:eastAsia="Times New Roman" w:hAnsi="Times New Roman"/>
                <w:lang w:eastAsia="ru-RU"/>
              </w:rPr>
              <w:t>Слепцов Владимир Владимирович,</w:t>
            </w:r>
          </w:p>
          <w:p w:rsidR="00F05534" w:rsidRPr="00BC44BD" w:rsidRDefault="00F05534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r w:rsidRPr="00BC44BD">
              <w:rPr>
                <w:rFonts w:ascii="Times New Roman" w:eastAsia="Times New Roman" w:hAnsi="Times New Roman"/>
                <w:lang w:eastAsia="ru-RU"/>
              </w:rPr>
              <w:t>Тел. 4959153327</w:t>
            </w:r>
          </w:p>
          <w:p w:rsidR="00F05534" w:rsidRPr="00BC44BD" w:rsidRDefault="00F05534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r w:rsidRPr="00BC44BD">
              <w:rPr>
                <w:rFonts w:ascii="Times New Roman" w:eastAsia="Times New Roman" w:hAnsi="Times New Roman"/>
                <w:lang w:eastAsia="ru-RU"/>
              </w:rPr>
              <w:t>Факс. 4959155719</w:t>
            </w:r>
          </w:p>
          <w:p w:rsidR="00F05534" w:rsidRPr="00BC44BD" w:rsidRDefault="00A95203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val="en-US" w:eastAsia="ru-RU"/>
              </w:rPr>
            </w:pPr>
            <w:hyperlink r:id="rId64" w:history="1">
              <w:r w:rsidR="00F05534" w:rsidRPr="00BC44BD">
                <w:rPr>
                  <w:rStyle w:val="a7"/>
                  <w:rFonts w:ascii="Times New Roman" w:eastAsia="Times New Roman" w:hAnsi="Times New Roman"/>
                  <w:lang w:val="en-US" w:eastAsia="ru-RU"/>
                </w:rPr>
                <w:t>08fraktal@inbox.ru</w:t>
              </w:r>
            </w:hyperlink>
          </w:p>
        </w:tc>
      </w:tr>
      <w:tr w:rsidR="00F05534" w:rsidRPr="00D5304D" w:rsidTr="00F05534">
        <w:tc>
          <w:tcPr>
            <w:tcW w:w="567" w:type="dxa"/>
            <w:vAlign w:val="center"/>
          </w:tcPr>
          <w:p w:rsidR="00F05534" w:rsidRPr="00D4571C" w:rsidRDefault="00F05534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aps/>
                <w:sz w:val="22"/>
                <w:szCs w:val="22"/>
              </w:rPr>
              <w:t>18</w:t>
            </w:r>
          </w:p>
        </w:tc>
        <w:tc>
          <w:tcPr>
            <w:tcW w:w="3260" w:type="dxa"/>
            <w:vAlign w:val="center"/>
          </w:tcPr>
          <w:p w:rsidR="00F05534" w:rsidRPr="00BC44BD" w:rsidRDefault="00F05534" w:rsidP="00F05534">
            <w:pPr>
              <w:tabs>
                <w:tab w:val="left" w:pos="284"/>
                <w:tab w:val="left" w:pos="851"/>
              </w:tabs>
              <w:rPr>
                <w:rFonts w:ascii="Times New Roman" w:eastAsia="Arial Unicode MS" w:hAnsi="Times New Roman" w:cs="Arial Unicode MS"/>
                <w:color w:val="000000"/>
                <w:lang w:eastAsia="ru-RU"/>
              </w:rPr>
            </w:pPr>
            <w:r w:rsidRPr="00BC44BD">
              <w:rPr>
                <w:rFonts w:ascii="Times New Roman" w:eastAsia="Arial Unicode MS" w:hAnsi="Times New Roman" w:cs="Arial Unicode MS"/>
                <w:color w:val="000000"/>
                <w:lang w:eastAsia="ru-RU"/>
              </w:rPr>
              <w:t xml:space="preserve">ФГБОУ ВПО «Российский химико-технологический университет имени </w:t>
            </w:r>
          </w:p>
          <w:p w:rsidR="00F05534" w:rsidRPr="00BC44BD" w:rsidRDefault="00F05534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/>
                <w:lang w:eastAsia="ru-RU"/>
              </w:rPr>
            </w:pPr>
            <w:r w:rsidRPr="00BC44BD">
              <w:rPr>
                <w:rFonts w:ascii="Times New Roman" w:eastAsia="Arial Unicode MS" w:hAnsi="Times New Roman" w:cs="Arial Unicode MS"/>
                <w:color w:val="000000"/>
                <w:lang w:eastAsia="ru-RU"/>
              </w:rPr>
              <w:t>Д.И. Менделеева»</w:t>
            </w:r>
          </w:p>
        </w:tc>
        <w:tc>
          <w:tcPr>
            <w:tcW w:w="2977" w:type="dxa"/>
          </w:tcPr>
          <w:p w:rsidR="00F05534" w:rsidRPr="00BC44BD" w:rsidRDefault="00F05534" w:rsidP="00F05534">
            <w:pPr>
              <w:rPr>
                <w:rFonts w:ascii="Times New Roman" w:eastAsia="Times New Roman" w:hAnsi="Times New Roman"/>
                <w:lang w:eastAsia="ru-RU"/>
              </w:rPr>
            </w:pPr>
            <w:r w:rsidRPr="00BC44BD">
              <w:rPr>
                <w:rFonts w:ascii="Times New Roman" w:eastAsia="Times New Roman" w:hAnsi="Times New Roman"/>
                <w:lang w:eastAsia="ru-RU"/>
              </w:rPr>
              <w:t xml:space="preserve">125047, Россия, г. Москва, </w:t>
            </w:r>
            <w:proofErr w:type="spellStart"/>
            <w:r w:rsidRPr="00BC44BD">
              <w:rPr>
                <w:rFonts w:ascii="Times New Roman" w:eastAsia="Times New Roman" w:hAnsi="Times New Roman"/>
                <w:lang w:eastAsia="ru-RU"/>
              </w:rPr>
              <w:t>Миусская</w:t>
            </w:r>
            <w:proofErr w:type="spellEnd"/>
            <w:r w:rsidRPr="00BC44BD">
              <w:rPr>
                <w:rFonts w:ascii="Times New Roman" w:eastAsia="Times New Roman" w:hAnsi="Times New Roman"/>
                <w:lang w:eastAsia="ru-RU"/>
              </w:rPr>
              <w:t xml:space="preserve"> пл., д.9</w:t>
            </w:r>
          </w:p>
        </w:tc>
        <w:tc>
          <w:tcPr>
            <w:tcW w:w="3261" w:type="dxa"/>
            <w:vAlign w:val="center"/>
          </w:tcPr>
          <w:p w:rsidR="00F05534" w:rsidRPr="00BC44BD" w:rsidRDefault="00F05534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r w:rsidRPr="00BC44BD">
              <w:rPr>
                <w:rFonts w:ascii="Times New Roman" w:eastAsia="Times New Roman" w:hAnsi="Times New Roman"/>
                <w:lang w:eastAsia="ru-RU"/>
              </w:rPr>
              <w:t>Аветисов Игорь Христофорович</w:t>
            </w:r>
          </w:p>
          <w:p w:rsidR="00F05534" w:rsidRPr="00BC44BD" w:rsidRDefault="00F05534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r w:rsidRPr="00BC44BD">
              <w:rPr>
                <w:rFonts w:ascii="Times New Roman" w:eastAsia="Times New Roman" w:hAnsi="Times New Roman"/>
                <w:lang w:eastAsia="ru-RU"/>
              </w:rPr>
              <w:t>Тел. (495)4966177</w:t>
            </w:r>
          </w:p>
          <w:p w:rsidR="00F05534" w:rsidRPr="00BC44BD" w:rsidRDefault="00F05534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r w:rsidRPr="00BC44BD">
              <w:rPr>
                <w:rFonts w:ascii="Times New Roman" w:eastAsia="Times New Roman" w:hAnsi="Times New Roman"/>
                <w:lang w:eastAsia="ru-RU"/>
              </w:rPr>
              <w:t>Факс. (495)4966781</w:t>
            </w:r>
          </w:p>
          <w:p w:rsidR="00F05534" w:rsidRPr="00BC44BD" w:rsidRDefault="00A95203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val="en-US" w:eastAsia="ru-RU"/>
              </w:rPr>
            </w:pPr>
            <w:hyperlink r:id="rId65" w:history="1">
              <w:r w:rsidR="00F05534" w:rsidRPr="00BC44BD">
                <w:rPr>
                  <w:rStyle w:val="a7"/>
                  <w:rFonts w:ascii="Times New Roman" w:eastAsia="Times New Roman" w:hAnsi="Times New Roman"/>
                  <w:lang w:val="en-US" w:eastAsia="ru-RU"/>
                </w:rPr>
                <w:t>aich@rctu.ru</w:t>
              </w:r>
            </w:hyperlink>
          </w:p>
        </w:tc>
      </w:tr>
      <w:tr w:rsidR="00A47611" w:rsidRPr="000925C5" w:rsidTr="00F05534">
        <w:tc>
          <w:tcPr>
            <w:tcW w:w="567" w:type="dxa"/>
            <w:vAlign w:val="center"/>
          </w:tcPr>
          <w:p w:rsidR="00A47611" w:rsidRPr="00A47611" w:rsidRDefault="00A47611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aps/>
                <w:sz w:val="22"/>
                <w:szCs w:val="22"/>
              </w:rPr>
              <w:t>19</w:t>
            </w:r>
          </w:p>
        </w:tc>
        <w:tc>
          <w:tcPr>
            <w:tcW w:w="3260" w:type="dxa"/>
            <w:vAlign w:val="center"/>
          </w:tcPr>
          <w:p w:rsidR="00A47611" w:rsidRPr="00BC44BD" w:rsidRDefault="00A47611" w:rsidP="00F05534">
            <w:pPr>
              <w:tabs>
                <w:tab w:val="left" w:pos="284"/>
                <w:tab w:val="left" w:pos="851"/>
              </w:tabs>
              <w:rPr>
                <w:rFonts w:ascii="Times New Roman" w:eastAsia="Arial Unicode MS" w:hAnsi="Times New Roman"/>
                <w:color w:val="000000"/>
                <w:lang w:eastAsia="ru-RU"/>
              </w:rPr>
            </w:pPr>
            <w:r w:rsidRPr="00BC44BD">
              <w:rPr>
                <w:rFonts w:ascii="Times New Roman" w:hAnsi="Times New Roman"/>
              </w:rPr>
              <w:t>ФГАОУ ВО «Санкт-Петербургский государственный политехнический университет</w:t>
            </w:r>
          </w:p>
        </w:tc>
        <w:tc>
          <w:tcPr>
            <w:tcW w:w="2977" w:type="dxa"/>
          </w:tcPr>
          <w:p w:rsidR="00A47611" w:rsidRDefault="00836934" w:rsidP="00F05534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195251, г. Санкт-Петербург, ул. Политехническая, д. 29</w:t>
            </w:r>
          </w:p>
          <w:p w:rsidR="00836934" w:rsidRPr="00F53843" w:rsidRDefault="00836934" w:rsidP="00F05534">
            <w:pPr>
              <w:rPr>
                <w:rFonts w:ascii="Times New Roman" w:eastAsia="Times New Roman" w:hAnsi="Times New Roman"/>
                <w:lang w:val="de-DE"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Тел</w:t>
            </w:r>
            <w:r w:rsidRPr="00F53843">
              <w:rPr>
                <w:rFonts w:ascii="Times New Roman" w:eastAsia="Times New Roman" w:hAnsi="Times New Roman"/>
                <w:lang w:val="de-DE" w:eastAsia="ru-RU"/>
              </w:rPr>
              <w:t>.:8 (812) 297-20-95</w:t>
            </w:r>
          </w:p>
          <w:p w:rsidR="00836934" w:rsidRPr="00F53843" w:rsidRDefault="00836934" w:rsidP="00F05534">
            <w:pPr>
              <w:rPr>
                <w:rFonts w:ascii="Times New Roman" w:eastAsia="Times New Roman" w:hAnsi="Times New Roman"/>
                <w:lang w:val="de-DE"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Факс</w:t>
            </w:r>
            <w:r w:rsidRPr="00F53843">
              <w:rPr>
                <w:rFonts w:ascii="Times New Roman" w:eastAsia="Times New Roman" w:hAnsi="Times New Roman"/>
                <w:lang w:val="de-DE" w:eastAsia="ru-RU"/>
              </w:rPr>
              <w:t>: 8 (812) 552-60-80</w:t>
            </w:r>
          </w:p>
          <w:p w:rsidR="00836934" w:rsidRPr="00F53843" w:rsidRDefault="00836934" w:rsidP="00F05534">
            <w:pPr>
              <w:rPr>
                <w:rFonts w:ascii="Times New Roman" w:eastAsia="Times New Roman" w:hAnsi="Times New Roman"/>
                <w:lang w:val="de-DE" w:eastAsia="ru-RU"/>
              </w:rPr>
            </w:pPr>
            <w:proofErr w:type="spellStart"/>
            <w:r w:rsidRPr="00F53843">
              <w:rPr>
                <w:rFonts w:ascii="Times New Roman" w:eastAsia="Times New Roman" w:hAnsi="Times New Roman"/>
                <w:lang w:val="de-DE" w:eastAsia="ru-RU"/>
              </w:rPr>
              <w:t>e-mail</w:t>
            </w:r>
            <w:proofErr w:type="spellEnd"/>
            <w:r w:rsidRPr="00F53843">
              <w:rPr>
                <w:rFonts w:ascii="Times New Roman" w:eastAsia="Times New Roman" w:hAnsi="Times New Roman"/>
                <w:lang w:val="de-DE" w:eastAsia="ru-RU"/>
              </w:rPr>
              <w:t xml:space="preserve">: </w:t>
            </w:r>
            <w:hyperlink r:id="rId66" w:history="1">
              <w:r w:rsidRPr="00F53843">
                <w:rPr>
                  <w:rStyle w:val="a7"/>
                  <w:rFonts w:ascii="Times New Roman" w:eastAsia="Times New Roman" w:hAnsi="Times New Roman"/>
                  <w:lang w:val="de-DE" w:eastAsia="ru-RU"/>
                </w:rPr>
                <w:t>office@spbstu.ru</w:t>
              </w:r>
            </w:hyperlink>
            <w:r w:rsidRPr="00F53843">
              <w:rPr>
                <w:rFonts w:ascii="Times New Roman" w:eastAsia="Times New Roman" w:hAnsi="Times New Roman"/>
                <w:lang w:val="de-DE" w:eastAsia="ru-RU"/>
              </w:rPr>
              <w:t xml:space="preserve">  </w:t>
            </w:r>
          </w:p>
          <w:p w:rsidR="00836934" w:rsidRPr="00836934" w:rsidRDefault="00836934" w:rsidP="00836934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сайт: </w:t>
            </w:r>
            <w:hyperlink r:id="rId67" w:history="1">
              <w:r w:rsidRPr="00FE706F">
                <w:rPr>
                  <w:rStyle w:val="a7"/>
                  <w:rFonts w:ascii="Times New Roman" w:eastAsia="Times New Roman" w:hAnsi="Times New Roman"/>
                  <w:lang w:val="en-US" w:eastAsia="ru-RU"/>
                </w:rPr>
                <w:t>http</w:t>
              </w:r>
              <w:r w:rsidRPr="00836934">
                <w:rPr>
                  <w:rStyle w:val="a7"/>
                  <w:rFonts w:ascii="Times New Roman" w:eastAsia="Times New Roman" w:hAnsi="Times New Roman"/>
                  <w:lang w:eastAsia="ru-RU"/>
                </w:rPr>
                <w:t>://</w:t>
              </w:r>
              <w:r w:rsidRPr="00FE706F">
                <w:rPr>
                  <w:rStyle w:val="a7"/>
                  <w:rFonts w:ascii="Times New Roman" w:eastAsia="Times New Roman" w:hAnsi="Times New Roman"/>
                  <w:lang w:val="en-US" w:eastAsia="ru-RU"/>
                </w:rPr>
                <w:t>www</w:t>
              </w:r>
              <w:r w:rsidRPr="00836934">
                <w:rPr>
                  <w:rStyle w:val="a7"/>
                  <w:rFonts w:ascii="Times New Roman" w:eastAsia="Times New Roman" w:hAnsi="Times New Roman"/>
                  <w:lang w:eastAsia="ru-RU"/>
                </w:rPr>
                <w:t>.</w:t>
              </w:r>
              <w:proofErr w:type="spellStart"/>
              <w:r w:rsidRPr="00FE706F">
                <w:rPr>
                  <w:rStyle w:val="a7"/>
                  <w:rFonts w:ascii="Times New Roman" w:eastAsia="Times New Roman" w:hAnsi="Times New Roman"/>
                  <w:lang w:val="en-US" w:eastAsia="ru-RU"/>
                </w:rPr>
                <w:t>spbstu</w:t>
              </w:r>
              <w:proofErr w:type="spellEnd"/>
              <w:r w:rsidRPr="00836934">
                <w:rPr>
                  <w:rStyle w:val="a7"/>
                  <w:rFonts w:ascii="Times New Roman" w:eastAsia="Times New Roman" w:hAnsi="Times New Roman"/>
                  <w:lang w:eastAsia="ru-RU"/>
                </w:rPr>
                <w:t>.</w:t>
              </w:r>
              <w:proofErr w:type="spellStart"/>
              <w:r w:rsidRPr="00FE706F">
                <w:rPr>
                  <w:rStyle w:val="a7"/>
                  <w:rFonts w:ascii="Times New Roman" w:eastAsia="Times New Roman" w:hAnsi="Times New Roman"/>
                  <w:lang w:val="en-US" w:eastAsia="ru-RU"/>
                </w:rPr>
                <w:t>ru</w:t>
              </w:r>
              <w:proofErr w:type="spellEnd"/>
            </w:hyperlink>
            <w:r w:rsidRPr="00836934"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</w:tc>
        <w:tc>
          <w:tcPr>
            <w:tcW w:w="3261" w:type="dxa"/>
            <w:vAlign w:val="center"/>
          </w:tcPr>
          <w:p w:rsidR="00836934" w:rsidRDefault="00836934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Коротков Александр Станиславович, </w:t>
            </w:r>
          </w:p>
          <w:p w:rsidR="00A47611" w:rsidRDefault="00836934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моб. Тел.: +7 (911) 297-38-68</w:t>
            </w:r>
          </w:p>
          <w:p w:rsidR="00836934" w:rsidRPr="00F53843" w:rsidRDefault="00836934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val="de-DE"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тел</w:t>
            </w:r>
            <w:r w:rsidRPr="00F53843">
              <w:rPr>
                <w:rFonts w:ascii="Times New Roman" w:eastAsia="Times New Roman" w:hAnsi="Times New Roman"/>
                <w:lang w:val="de-DE" w:eastAsia="ru-RU"/>
              </w:rPr>
              <w:t>.: +7 (812) 552-76-21</w:t>
            </w:r>
          </w:p>
          <w:p w:rsidR="00836934" w:rsidRPr="00F53843" w:rsidRDefault="00836934" w:rsidP="008369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val="de-DE"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факс</w:t>
            </w:r>
            <w:r w:rsidRPr="00F53843">
              <w:rPr>
                <w:rFonts w:ascii="Times New Roman" w:eastAsia="Times New Roman" w:hAnsi="Times New Roman"/>
                <w:lang w:val="de-DE" w:eastAsia="ru-RU"/>
              </w:rPr>
              <w:t>: +7 (812) 552-95-16</w:t>
            </w:r>
          </w:p>
          <w:p w:rsidR="00836934" w:rsidRPr="00F53843" w:rsidRDefault="00836934" w:rsidP="008369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val="de-DE" w:eastAsia="ru-RU"/>
              </w:rPr>
            </w:pPr>
            <w:proofErr w:type="spellStart"/>
            <w:r w:rsidRPr="00F53843">
              <w:rPr>
                <w:rFonts w:ascii="Times New Roman" w:eastAsia="Times New Roman" w:hAnsi="Times New Roman"/>
                <w:lang w:val="de-DE" w:eastAsia="ru-RU"/>
              </w:rPr>
              <w:t>e-mail</w:t>
            </w:r>
            <w:proofErr w:type="spellEnd"/>
            <w:r w:rsidRPr="00F53843">
              <w:rPr>
                <w:rFonts w:ascii="Times New Roman" w:eastAsia="Times New Roman" w:hAnsi="Times New Roman"/>
                <w:lang w:val="de-DE" w:eastAsia="ru-RU"/>
              </w:rPr>
              <w:t xml:space="preserve">: </w:t>
            </w:r>
            <w:hyperlink r:id="rId68" w:history="1">
              <w:r w:rsidRPr="00F53843">
                <w:rPr>
                  <w:rStyle w:val="a7"/>
                  <w:rFonts w:ascii="Times New Roman" w:eastAsia="Times New Roman" w:hAnsi="Times New Roman"/>
                  <w:lang w:val="de-DE" w:eastAsia="ru-RU"/>
                </w:rPr>
                <w:t>korotkov@spbstu.ru</w:t>
              </w:r>
            </w:hyperlink>
            <w:r w:rsidRPr="00F53843">
              <w:rPr>
                <w:rFonts w:ascii="Times New Roman" w:eastAsia="Times New Roman" w:hAnsi="Times New Roman"/>
                <w:lang w:val="de-DE" w:eastAsia="ru-RU"/>
              </w:rPr>
              <w:t xml:space="preserve"> </w:t>
            </w:r>
          </w:p>
          <w:p w:rsidR="00836934" w:rsidRDefault="00836934" w:rsidP="008369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Иванов Никита Валерьевич,</w:t>
            </w:r>
          </w:p>
          <w:p w:rsidR="00836934" w:rsidRDefault="00836934" w:rsidP="008369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моб. Тел.: +7 (911) 231-39-46</w:t>
            </w:r>
          </w:p>
          <w:p w:rsidR="00836934" w:rsidRPr="00F53843" w:rsidRDefault="00836934" w:rsidP="008369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val="de-DE"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тел</w:t>
            </w:r>
            <w:r w:rsidRPr="00F53843">
              <w:rPr>
                <w:rFonts w:ascii="Times New Roman" w:eastAsia="Times New Roman" w:hAnsi="Times New Roman"/>
                <w:lang w:val="de-DE" w:eastAsia="ru-RU"/>
              </w:rPr>
              <w:t>.: +7 (812) 552-86-43</w:t>
            </w:r>
          </w:p>
          <w:p w:rsidR="00836934" w:rsidRPr="00F53843" w:rsidRDefault="00836934" w:rsidP="008369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val="de-DE"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факс</w:t>
            </w:r>
            <w:r w:rsidRPr="00F53843">
              <w:rPr>
                <w:rFonts w:ascii="Times New Roman" w:eastAsia="Times New Roman" w:hAnsi="Times New Roman"/>
                <w:lang w:val="de-DE" w:eastAsia="ru-RU"/>
              </w:rPr>
              <w:t>: +7 (812) 552-98-29</w:t>
            </w:r>
          </w:p>
          <w:p w:rsidR="00836934" w:rsidRPr="00F53843" w:rsidRDefault="00836934" w:rsidP="008369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val="de-DE" w:eastAsia="ru-RU"/>
              </w:rPr>
            </w:pPr>
            <w:proofErr w:type="spellStart"/>
            <w:r w:rsidRPr="00F53843">
              <w:rPr>
                <w:rFonts w:ascii="Times New Roman" w:eastAsia="Times New Roman" w:hAnsi="Times New Roman"/>
                <w:lang w:val="de-DE" w:eastAsia="ru-RU"/>
              </w:rPr>
              <w:t>e-mail</w:t>
            </w:r>
            <w:proofErr w:type="spellEnd"/>
            <w:r w:rsidRPr="00F53843">
              <w:rPr>
                <w:rFonts w:ascii="Times New Roman" w:eastAsia="Times New Roman" w:hAnsi="Times New Roman"/>
                <w:lang w:val="de-DE" w:eastAsia="ru-RU"/>
              </w:rPr>
              <w:t xml:space="preserve">: </w:t>
            </w:r>
            <w:hyperlink r:id="rId69" w:history="1">
              <w:r w:rsidRPr="00F53843">
                <w:rPr>
                  <w:rStyle w:val="a7"/>
                  <w:rFonts w:ascii="Times New Roman" w:eastAsia="Times New Roman" w:hAnsi="Times New Roman"/>
                  <w:lang w:val="de-DE" w:eastAsia="ru-RU"/>
                </w:rPr>
                <w:t>ivanovnick@mail.ru</w:t>
              </w:r>
            </w:hyperlink>
            <w:r w:rsidRPr="00F53843">
              <w:rPr>
                <w:rFonts w:ascii="Times New Roman" w:eastAsia="Times New Roman" w:hAnsi="Times New Roman"/>
                <w:lang w:val="de-DE" w:eastAsia="ru-RU"/>
              </w:rPr>
              <w:t xml:space="preserve"> </w:t>
            </w:r>
          </w:p>
        </w:tc>
      </w:tr>
      <w:tr w:rsidR="00A47611" w:rsidRPr="00F87340" w:rsidTr="00F05534">
        <w:tc>
          <w:tcPr>
            <w:tcW w:w="567" w:type="dxa"/>
            <w:vAlign w:val="center"/>
          </w:tcPr>
          <w:p w:rsidR="00A47611" w:rsidRPr="00A47611" w:rsidRDefault="00A47611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aps/>
                <w:sz w:val="22"/>
                <w:szCs w:val="22"/>
              </w:rPr>
              <w:t>20</w:t>
            </w:r>
          </w:p>
        </w:tc>
        <w:tc>
          <w:tcPr>
            <w:tcW w:w="3260" w:type="dxa"/>
            <w:vAlign w:val="center"/>
          </w:tcPr>
          <w:p w:rsidR="00A47611" w:rsidRPr="00BC44BD" w:rsidRDefault="00A47611" w:rsidP="00024825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BC44BD">
              <w:rPr>
                <w:rFonts w:ascii="Times New Roman" w:hAnsi="Times New Roman"/>
              </w:rPr>
              <w:t>ФГБОУ ВПО «Дагестанский государственный университет»</w:t>
            </w:r>
          </w:p>
        </w:tc>
        <w:tc>
          <w:tcPr>
            <w:tcW w:w="2977" w:type="dxa"/>
          </w:tcPr>
          <w:p w:rsidR="00BC44BD" w:rsidRDefault="00BC44BD" w:rsidP="00F05534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367002, республика Дагестан, г. Махачкала, </w:t>
            </w:r>
          </w:p>
          <w:p w:rsidR="00BC44BD" w:rsidRDefault="00BC44BD" w:rsidP="00F05534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ул. М. Гаджиева, д. 43А</w:t>
            </w:r>
          </w:p>
          <w:p w:rsidR="00BC44BD" w:rsidRPr="00F53843" w:rsidRDefault="00BC44BD" w:rsidP="00F05534">
            <w:pPr>
              <w:rPr>
                <w:rFonts w:ascii="Times New Roman" w:eastAsia="Times New Roman" w:hAnsi="Times New Roman"/>
                <w:lang w:val="de-DE"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тел</w:t>
            </w:r>
            <w:r w:rsidRPr="00F53843">
              <w:rPr>
                <w:rFonts w:ascii="Times New Roman" w:eastAsia="Times New Roman" w:hAnsi="Times New Roman"/>
                <w:lang w:val="de-DE" w:eastAsia="ru-RU"/>
              </w:rPr>
              <w:t xml:space="preserve">.: 8 (8722) 68-23-26e-mail: </w:t>
            </w:r>
            <w:hyperlink r:id="rId70" w:history="1">
              <w:r w:rsidRPr="00F53843">
                <w:rPr>
                  <w:rStyle w:val="a7"/>
                  <w:rFonts w:ascii="Times New Roman" w:eastAsia="Times New Roman" w:hAnsi="Times New Roman"/>
                  <w:lang w:val="de-DE" w:eastAsia="ru-RU"/>
                </w:rPr>
                <w:t>dgu@dhu.ru</w:t>
              </w:r>
            </w:hyperlink>
            <w:r w:rsidRPr="00F53843">
              <w:rPr>
                <w:rFonts w:ascii="Times New Roman" w:eastAsia="Times New Roman" w:hAnsi="Times New Roman"/>
                <w:lang w:val="de-DE" w:eastAsia="ru-RU"/>
              </w:rPr>
              <w:t xml:space="preserve"> </w:t>
            </w:r>
          </w:p>
          <w:p w:rsidR="00A47611" w:rsidRPr="00BC44BD" w:rsidRDefault="00A95203" w:rsidP="00F05534">
            <w:pPr>
              <w:rPr>
                <w:rFonts w:ascii="Times New Roman" w:eastAsia="Times New Roman" w:hAnsi="Times New Roman"/>
                <w:lang w:eastAsia="ru-RU"/>
              </w:rPr>
            </w:pPr>
            <w:hyperlink r:id="rId71" w:history="1">
              <w:r w:rsidR="00BC44BD" w:rsidRPr="00FE706F">
                <w:rPr>
                  <w:rStyle w:val="a7"/>
                  <w:rFonts w:ascii="Times New Roman" w:eastAsia="Times New Roman" w:hAnsi="Times New Roman"/>
                  <w:lang w:val="en-US" w:eastAsia="ru-RU"/>
                </w:rPr>
                <w:t>http</w:t>
              </w:r>
              <w:r w:rsidR="00BC44BD" w:rsidRPr="00BC44BD">
                <w:rPr>
                  <w:rStyle w:val="a7"/>
                  <w:rFonts w:ascii="Times New Roman" w:eastAsia="Times New Roman" w:hAnsi="Times New Roman"/>
                  <w:lang w:eastAsia="ru-RU"/>
                </w:rPr>
                <w:t>://</w:t>
              </w:r>
              <w:r w:rsidR="00BC44BD" w:rsidRPr="00FE706F">
                <w:rPr>
                  <w:rStyle w:val="a7"/>
                  <w:rFonts w:ascii="Times New Roman" w:eastAsia="Times New Roman" w:hAnsi="Times New Roman"/>
                  <w:lang w:val="en-US" w:eastAsia="ru-RU"/>
                </w:rPr>
                <w:t>www</w:t>
              </w:r>
              <w:r w:rsidR="00BC44BD" w:rsidRPr="00BC44BD">
                <w:rPr>
                  <w:rStyle w:val="a7"/>
                  <w:rFonts w:ascii="Times New Roman" w:eastAsia="Times New Roman" w:hAnsi="Times New Roman"/>
                  <w:lang w:eastAsia="ru-RU"/>
                </w:rPr>
                <w:t>.</w:t>
              </w:r>
              <w:proofErr w:type="spellStart"/>
              <w:r w:rsidR="00BC44BD" w:rsidRPr="00FE706F">
                <w:rPr>
                  <w:rStyle w:val="a7"/>
                  <w:rFonts w:ascii="Times New Roman" w:eastAsia="Times New Roman" w:hAnsi="Times New Roman"/>
                  <w:lang w:val="en-US" w:eastAsia="ru-RU"/>
                </w:rPr>
                <w:t>dgu</w:t>
              </w:r>
              <w:proofErr w:type="spellEnd"/>
              <w:r w:rsidR="00BC44BD" w:rsidRPr="00BC44BD">
                <w:rPr>
                  <w:rStyle w:val="a7"/>
                  <w:rFonts w:ascii="Times New Roman" w:eastAsia="Times New Roman" w:hAnsi="Times New Roman"/>
                  <w:lang w:eastAsia="ru-RU"/>
                </w:rPr>
                <w:t>.</w:t>
              </w:r>
              <w:proofErr w:type="spellStart"/>
              <w:r w:rsidR="00BC44BD" w:rsidRPr="00FE706F">
                <w:rPr>
                  <w:rStyle w:val="a7"/>
                  <w:rFonts w:ascii="Times New Roman" w:eastAsia="Times New Roman" w:hAnsi="Times New Roman"/>
                  <w:lang w:val="en-US" w:eastAsia="ru-RU"/>
                </w:rPr>
                <w:t>ru</w:t>
              </w:r>
              <w:proofErr w:type="spellEnd"/>
            </w:hyperlink>
            <w:r w:rsidR="00BC44BD" w:rsidRPr="00BC44BD"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</w:tc>
        <w:tc>
          <w:tcPr>
            <w:tcW w:w="3261" w:type="dxa"/>
            <w:vAlign w:val="center"/>
          </w:tcPr>
          <w:p w:rsidR="00BC44BD" w:rsidRDefault="00BC44BD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Ашурбеков</w:t>
            </w:r>
            <w:proofErr w:type="spellEnd"/>
            <w:r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Назир</w:t>
            </w:r>
            <w:proofErr w:type="spellEnd"/>
            <w:r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Ашурбекович</w:t>
            </w:r>
            <w:proofErr w:type="spellEnd"/>
            <w:r>
              <w:rPr>
                <w:rFonts w:ascii="Times New Roman" w:eastAsia="Times New Roman" w:hAnsi="Times New Roman"/>
                <w:lang w:eastAsia="ru-RU"/>
              </w:rPr>
              <w:t xml:space="preserve">, </w:t>
            </w:r>
          </w:p>
          <w:p w:rsidR="00A47611" w:rsidRDefault="00BC44BD" w:rsidP="00BC44BD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тел.: 8-(8722)67-58-17</w:t>
            </w:r>
          </w:p>
          <w:p w:rsidR="00BC44BD" w:rsidRPr="00620B13" w:rsidRDefault="00BC44BD" w:rsidP="00BC44BD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факс</w:t>
            </w:r>
            <w:r w:rsidRPr="00620B13">
              <w:rPr>
                <w:rFonts w:ascii="Times New Roman" w:eastAsia="Times New Roman" w:hAnsi="Times New Roman"/>
                <w:lang w:eastAsia="ru-RU"/>
              </w:rPr>
              <w:t>: 8-(8722)67-58-17</w:t>
            </w:r>
          </w:p>
          <w:p w:rsidR="00BC44BD" w:rsidRPr="00F53843" w:rsidRDefault="00BC44BD" w:rsidP="00BC44BD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val="de-DE" w:eastAsia="ru-RU"/>
              </w:rPr>
            </w:pPr>
            <w:proofErr w:type="spellStart"/>
            <w:r w:rsidRPr="00F53843">
              <w:rPr>
                <w:rFonts w:ascii="Times New Roman" w:eastAsia="Times New Roman" w:hAnsi="Times New Roman"/>
                <w:lang w:val="de-DE" w:eastAsia="ru-RU"/>
              </w:rPr>
              <w:t>e-mail</w:t>
            </w:r>
            <w:proofErr w:type="spellEnd"/>
            <w:r w:rsidRPr="00F53843">
              <w:rPr>
                <w:rFonts w:ascii="Times New Roman" w:eastAsia="Times New Roman" w:hAnsi="Times New Roman"/>
                <w:lang w:val="de-DE" w:eastAsia="ru-RU"/>
              </w:rPr>
              <w:t xml:space="preserve">: </w:t>
            </w:r>
            <w:hyperlink r:id="rId72" w:history="1">
              <w:r w:rsidRPr="00F53843">
                <w:rPr>
                  <w:rStyle w:val="a7"/>
                  <w:rFonts w:ascii="Times New Roman" w:eastAsia="Times New Roman" w:hAnsi="Times New Roman"/>
                  <w:lang w:val="de-DE" w:eastAsia="ru-RU"/>
                </w:rPr>
                <w:t>nashurb@mail.ru</w:t>
              </w:r>
            </w:hyperlink>
            <w:r w:rsidRPr="00F53843">
              <w:rPr>
                <w:rFonts w:ascii="Times New Roman" w:eastAsia="Times New Roman" w:hAnsi="Times New Roman"/>
                <w:lang w:val="de-DE" w:eastAsia="ru-RU"/>
              </w:rPr>
              <w:t xml:space="preserve"> </w:t>
            </w:r>
          </w:p>
        </w:tc>
      </w:tr>
      <w:tr w:rsidR="00A47611" w:rsidRPr="00FC26E0" w:rsidTr="00F05534">
        <w:tc>
          <w:tcPr>
            <w:tcW w:w="567" w:type="dxa"/>
            <w:vAlign w:val="center"/>
          </w:tcPr>
          <w:p w:rsidR="00A47611" w:rsidRPr="00A47611" w:rsidRDefault="00A47611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aps/>
                <w:sz w:val="22"/>
                <w:szCs w:val="22"/>
              </w:rPr>
              <w:t>21</w:t>
            </w:r>
          </w:p>
        </w:tc>
        <w:tc>
          <w:tcPr>
            <w:tcW w:w="3260" w:type="dxa"/>
            <w:vAlign w:val="center"/>
          </w:tcPr>
          <w:p w:rsidR="00A47611" w:rsidRPr="00BC44BD" w:rsidRDefault="00A47611" w:rsidP="00024825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BC44BD">
              <w:rPr>
                <w:rFonts w:ascii="Times New Roman" w:hAnsi="Times New Roman"/>
              </w:rPr>
              <w:t xml:space="preserve">ГАОУ ВПО «Дагестанский </w:t>
            </w:r>
            <w:r w:rsidR="00024825">
              <w:rPr>
                <w:rFonts w:ascii="Times New Roman" w:hAnsi="Times New Roman"/>
              </w:rPr>
              <w:t xml:space="preserve">государственный </w:t>
            </w:r>
            <w:r w:rsidRPr="00BC44BD">
              <w:rPr>
                <w:rFonts w:ascii="Times New Roman" w:hAnsi="Times New Roman"/>
              </w:rPr>
              <w:t>университет народного хозяйства»</w:t>
            </w:r>
          </w:p>
        </w:tc>
        <w:tc>
          <w:tcPr>
            <w:tcW w:w="2977" w:type="dxa"/>
          </w:tcPr>
          <w:p w:rsidR="00A47611" w:rsidRDefault="00B51FE1" w:rsidP="00F05534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367008, Республика Дагестан, г. Махачкала, ул. </w:t>
            </w: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Д</w:t>
            </w:r>
            <w:r w:rsidR="00704679">
              <w:rPr>
                <w:rFonts w:ascii="Times New Roman" w:eastAsia="Times New Roman" w:hAnsi="Times New Roman"/>
                <w:lang w:eastAsia="ru-RU"/>
              </w:rPr>
              <w:t>жамалутдина</w:t>
            </w:r>
            <w:proofErr w:type="spellEnd"/>
            <w:r w:rsidR="00704679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="00704679">
              <w:rPr>
                <w:rFonts w:ascii="Times New Roman" w:eastAsia="Times New Roman" w:hAnsi="Times New Roman"/>
                <w:lang w:eastAsia="ru-RU"/>
              </w:rPr>
              <w:t>Атаева</w:t>
            </w:r>
            <w:proofErr w:type="spellEnd"/>
            <w:r w:rsidR="00704679">
              <w:rPr>
                <w:rFonts w:ascii="Times New Roman" w:eastAsia="Times New Roman" w:hAnsi="Times New Roman"/>
                <w:lang w:eastAsia="ru-RU"/>
              </w:rPr>
              <w:t>, д. 5</w:t>
            </w:r>
          </w:p>
          <w:p w:rsidR="00704679" w:rsidRDefault="00704679" w:rsidP="00F05534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Тел./факс: +7 (8722) 63-84-24</w:t>
            </w:r>
          </w:p>
          <w:p w:rsidR="00704679" w:rsidRPr="00F53843" w:rsidRDefault="00704679" w:rsidP="00F05534">
            <w:pPr>
              <w:rPr>
                <w:rFonts w:ascii="Times New Roman" w:eastAsia="Times New Roman" w:hAnsi="Times New Roman"/>
                <w:lang w:val="de-DE" w:eastAsia="ru-RU"/>
              </w:rPr>
            </w:pPr>
            <w:proofErr w:type="spellStart"/>
            <w:r w:rsidRPr="00F53843">
              <w:rPr>
                <w:rFonts w:ascii="Times New Roman" w:eastAsia="Times New Roman" w:hAnsi="Times New Roman"/>
                <w:lang w:val="de-DE" w:eastAsia="ru-RU"/>
              </w:rPr>
              <w:t>e-mail</w:t>
            </w:r>
            <w:proofErr w:type="spellEnd"/>
            <w:r w:rsidRPr="00F53843">
              <w:rPr>
                <w:rFonts w:ascii="Times New Roman" w:eastAsia="Times New Roman" w:hAnsi="Times New Roman"/>
                <w:lang w:val="de-DE" w:eastAsia="ru-RU"/>
              </w:rPr>
              <w:t xml:space="preserve">: </w:t>
            </w:r>
            <w:bookmarkStart w:id="18" w:name="_GoBack"/>
            <w:r w:rsidR="00A9439F">
              <w:fldChar w:fldCharType="begin"/>
            </w:r>
            <w:r w:rsidR="00A9439F" w:rsidRPr="00F87340">
              <w:rPr>
                <w:lang w:val="en-US"/>
              </w:rPr>
              <w:instrText xml:space="preserve"> HYPERLINK "mailto:dginh@dginh.ru" </w:instrText>
            </w:r>
            <w:r w:rsidR="00A9439F">
              <w:fldChar w:fldCharType="separate"/>
            </w:r>
            <w:r w:rsidRPr="00F53843">
              <w:rPr>
                <w:rStyle w:val="a7"/>
                <w:rFonts w:ascii="Times New Roman" w:eastAsia="Times New Roman" w:hAnsi="Times New Roman"/>
                <w:lang w:val="de-DE" w:eastAsia="ru-RU"/>
              </w:rPr>
              <w:t>dginh@dginh.ru</w:t>
            </w:r>
            <w:r w:rsidR="00A9439F">
              <w:rPr>
                <w:rStyle w:val="a7"/>
                <w:rFonts w:ascii="Times New Roman" w:eastAsia="Times New Roman" w:hAnsi="Times New Roman"/>
                <w:lang w:val="de-DE" w:eastAsia="ru-RU"/>
              </w:rPr>
              <w:fldChar w:fldCharType="end"/>
            </w:r>
            <w:bookmarkEnd w:id="18"/>
            <w:r w:rsidRPr="00F53843">
              <w:rPr>
                <w:rFonts w:ascii="Times New Roman" w:eastAsia="Times New Roman" w:hAnsi="Times New Roman"/>
                <w:lang w:val="de-DE" w:eastAsia="ru-RU"/>
              </w:rPr>
              <w:t xml:space="preserve"> </w:t>
            </w:r>
          </w:p>
          <w:p w:rsidR="00704679" w:rsidRPr="00F53843" w:rsidRDefault="00704679" w:rsidP="00704679">
            <w:pPr>
              <w:rPr>
                <w:rFonts w:ascii="Times New Roman" w:eastAsia="Times New Roman" w:hAnsi="Times New Roman"/>
                <w:lang w:val="de-DE"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сайт</w:t>
            </w:r>
            <w:r w:rsidRPr="00F53843">
              <w:rPr>
                <w:rFonts w:ascii="Times New Roman" w:eastAsia="Times New Roman" w:hAnsi="Times New Roman"/>
                <w:lang w:val="de-DE" w:eastAsia="ru-RU"/>
              </w:rPr>
              <w:t xml:space="preserve">: </w:t>
            </w:r>
            <w:hyperlink r:id="rId73" w:history="1">
              <w:r w:rsidRPr="00F53843">
                <w:rPr>
                  <w:rStyle w:val="a7"/>
                  <w:rFonts w:ascii="Times New Roman" w:eastAsia="Times New Roman" w:hAnsi="Times New Roman"/>
                  <w:lang w:val="de-DE" w:eastAsia="ru-RU"/>
                </w:rPr>
                <w:t>http://www.dgunh.ru</w:t>
              </w:r>
            </w:hyperlink>
            <w:r w:rsidRPr="00F53843">
              <w:rPr>
                <w:rFonts w:ascii="Times New Roman" w:eastAsia="Times New Roman" w:hAnsi="Times New Roman"/>
                <w:lang w:val="de-DE" w:eastAsia="ru-RU"/>
              </w:rPr>
              <w:t xml:space="preserve"> </w:t>
            </w:r>
          </w:p>
        </w:tc>
        <w:tc>
          <w:tcPr>
            <w:tcW w:w="3261" w:type="dxa"/>
            <w:vAlign w:val="center"/>
          </w:tcPr>
          <w:p w:rsidR="00FC26E0" w:rsidRDefault="00FC26E0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Михайлов Анатолий Константинович, </w:t>
            </w:r>
          </w:p>
          <w:p w:rsidR="00A47611" w:rsidRDefault="00FC26E0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Тел.: +7 (961) 811-42-36</w:t>
            </w:r>
          </w:p>
          <w:p w:rsidR="00FC26E0" w:rsidRPr="00620B13" w:rsidRDefault="00FC26E0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Факс</w:t>
            </w:r>
            <w:r w:rsidRPr="00620B13">
              <w:rPr>
                <w:rFonts w:ascii="Times New Roman" w:eastAsia="Times New Roman" w:hAnsi="Times New Roman"/>
                <w:lang w:eastAsia="ru-RU"/>
              </w:rPr>
              <w:t>: +7 (8722) 56-56-04</w:t>
            </w:r>
          </w:p>
          <w:p w:rsidR="00FC26E0" w:rsidRPr="00676AC2" w:rsidRDefault="00FC26E0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val="en-US" w:eastAsia="ru-RU"/>
              </w:rPr>
              <w:t xml:space="preserve">e-mail: </w:t>
            </w:r>
            <w:hyperlink r:id="rId74" w:history="1">
              <w:r w:rsidR="00676AC2" w:rsidRPr="00FE706F">
                <w:rPr>
                  <w:rStyle w:val="a7"/>
                  <w:rFonts w:ascii="Times New Roman" w:eastAsia="Times New Roman" w:hAnsi="Times New Roman"/>
                  <w:lang w:val="en-US" w:eastAsia="ru-RU"/>
                </w:rPr>
                <w:t>dginh@dginh.ru</w:t>
              </w:r>
            </w:hyperlink>
            <w:r w:rsidR="00676AC2"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  <w:p w:rsidR="00FC26E0" w:rsidRPr="00FC26E0" w:rsidRDefault="00FC26E0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val="en-US" w:eastAsia="ru-RU"/>
              </w:rPr>
            </w:pPr>
          </w:p>
        </w:tc>
      </w:tr>
      <w:tr w:rsidR="00F05534" w:rsidRPr="00AE0848" w:rsidTr="00E75F96">
        <w:trPr>
          <w:trHeight w:val="720"/>
        </w:trPr>
        <w:tc>
          <w:tcPr>
            <w:tcW w:w="10065" w:type="dxa"/>
            <w:gridSpan w:val="4"/>
            <w:vAlign w:val="center"/>
          </w:tcPr>
          <w:p w:rsidR="00F05534" w:rsidRPr="00E75F96" w:rsidRDefault="00F05534" w:rsidP="00F0553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5F96">
              <w:rPr>
                <w:rFonts w:ascii="Times New Roman" w:hAnsi="Times New Roman"/>
                <w:b/>
                <w:sz w:val="24"/>
                <w:szCs w:val="24"/>
              </w:rPr>
              <w:t>Научно-исследовательские институты (иная форма научно-исследовательской организации)</w:t>
            </w:r>
          </w:p>
        </w:tc>
      </w:tr>
      <w:tr w:rsidR="00F05534" w:rsidRPr="00AE0848" w:rsidTr="00F05534">
        <w:tc>
          <w:tcPr>
            <w:tcW w:w="567" w:type="dxa"/>
            <w:vAlign w:val="center"/>
          </w:tcPr>
          <w:p w:rsidR="00F05534" w:rsidRPr="00D4571C" w:rsidRDefault="00A47611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aps/>
                <w:sz w:val="22"/>
                <w:szCs w:val="22"/>
              </w:rPr>
              <w:t>22</w:t>
            </w:r>
          </w:p>
        </w:tc>
        <w:tc>
          <w:tcPr>
            <w:tcW w:w="3260" w:type="dxa"/>
            <w:vAlign w:val="center"/>
          </w:tcPr>
          <w:p w:rsidR="00F05534" w:rsidRPr="006123F8" w:rsidRDefault="00F05534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6123F8">
              <w:rPr>
                <w:rFonts w:ascii="Times New Roman" w:hAnsi="Times New Roman"/>
              </w:rPr>
              <w:t>Федеральное государственное  унитарное предприятие “Ордена Трудового Красного Знамени научно-исследовательский физико-химический институт имени Л.Я.</w:t>
            </w:r>
            <w:r w:rsidR="00FC26E0" w:rsidRPr="00FC26E0">
              <w:rPr>
                <w:rFonts w:ascii="Times New Roman" w:hAnsi="Times New Roman"/>
              </w:rPr>
              <w:t xml:space="preserve"> </w:t>
            </w:r>
            <w:r w:rsidRPr="006123F8">
              <w:rPr>
                <w:rFonts w:ascii="Times New Roman" w:hAnsi="Times New Roman"/>
              </w:rPr>
              <w:t xml:space="preserve">Карпова” </w:t>
            </w:r>
          </w:p>
          <w:p w:rsidR="00F05534" w:rsidRPr="006123F8" w:rsidRDefault="00F05534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6123F8">
              <w:rPr>
                <w:rFonts w:ascii="Times New Roman" w:hAnsi="Times New Roman"/>
              </w:rPr>
              <w:t>(ФГУП “НИФХИ им. Л.Я.</w:t>
            </w:r>
            <w:r w:rsidR="00B616CB">
              <w:rPr>
                <w:rFonts w:ascii="Times New Roman" w:hAnsi="Times New Roman"/>
              </w:rPr>
              <w:t xml:space="preserve"> </w:t>
            </w:r>
            <w:r w:rsidRPr="006123F8">
              <w:rPr>
                <w:rFonts w:ascii="Times New Roman" w:hAnsi="Times New Roman"/>
              </w:rPr>
              <w:t>Карпова”)</w:t>
            </w:r>
          </w:p>
        </w:tc>
        <w:tc>
          <w:tcPr>
            <w:tcW w:w="2977" w:type="dxa"/>
          </w:tcPr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105064, Москва, пер. Обуха, дом 3-1/12, стр.6</w:t>
            </w:r>
          </w:p>
          <w:p w:rsidR="00562D06" w:rsidRPr="00F53843" w:rsidRDefault="00F05534" w:rsidP="00562D06">
            <w:pPr>
              <w:rPr>
                <w:rFonts w:ascii="Times New Roman" w:hAnsi="Times New Roman"/>
                <w:lang w:val="de-DE"/>
              </w:rPr>
            </w:pPr>
            <w:r w:rsidRPr="00AE0848">
              <w:rPr>
                <w:rFonts w:ascii="Times New Roman" w:hAnsi="Times New Roman"/>
              </w:rPr>
              <w:t>Тел</w:t>
            </w:r>
            <w:r w:rsidRPr="00F53843">
              <w:rPr>
                <w:rFonts w:ascii="Times New Roman" w:hAnsi="Times New Roman"/>
                <w:lang w:val="de-DE"/>
              </w:rPr>
              <w:t xml:space="preserve">. (495) 917-32-57, </w:t>
            </w:r>
            <w:r w:rsidRPr="00AE0848">
              <w:rPr>
                <w:rFonts w:ascii="Times New Roman" w:hAnsi="Times New Roman"/>
              </w:rPr>
              <w:t>факс</w:t>
            </w:r>
            <w:r w:rsidRPr="00F53843">
              <w:rPr>
                <w:rFonts w:ascii="Times New Roman" w:hAnsi="Times New Roman"/>
                <w:lang w:val="de-DE"/>
              </w:rPr>
              <w:t xml:space="preserve"> (495) 975-24-50/ www.niphi.ru </w:t>
            </w:r>
          </w:p>
          <w:p w:rsidR="00F05534" w:rsidRPr="00F53843" w:rsidRDefault="00F05534" w:rsidP="00562D06">
            <w:pPr>
              <w:rPr>
                <w:rFonts w:ascii="Times New Roman" w:hAnsi="Times New Roman"/>
                <w:lang w:val="de-DE"/>
              </w:rPr>
            </w:pPr>
            <w:proofErr w:type="spellStart"/>
            <w:r w:rsidRPr="00F53843">
              <w:rPr>
                <w:rFonts w:ascii="Times New Roman" w:hAnsi="Times New Roman"/>
                <w:lang w:val="de-DE"/>
              </w:rPr>
              <w:t>e-mail</w:t>
            </w:r>
            <w:proofErr w:type="spellEnd"/>
            <w:r w:rsidRPr="00F53843">
              <w:rPr>
                <w:rFonts w:ascii="Times New Roman" w:hAnsi="Times New Roman"/>
                <w:lang w:val="de-DE"/>
              </w:rPr>
              <w:t xml:space="preserve">: </w:t>
            </w:r>
            <w:hyperlink r:id="rId75" w:history="1">
              <w:r w:rsidRPr="00F53843">
                <w:rPr>
                  <w:rFonts w:ascii="Times New Roman" w:hAnsi="Times New Roman"/>
                  <w:lang w:val="de-DE"/>
                </w:rPr>
                <w:t>secretary@nifhi.ru</w:t>
              </w:r>
            </w:hyperlink>
            <w:r w:rsidR="00562D06" w:rsidRPr="00F53843">
              <w:rPr>
                <w:rFonts w:ascii="Times New Roman" w:hAnsi="Times New Roman"/>
                <w:lang w:val="de-DE"/>
              </w:rPr>
              <w:t xml:space="preserve"> </w:t>
            </w:r>
          </w:p>
        </w:tc>
        <w:tc>
          <w:tcPr>
            <w:tcW w:w="3261" w:type="dxa"/>
          </w:tcPr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 xml:space="preserve">Колин Николай Георгиевич, 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 xml:space="preserve">заместитель директора филиала по научной работе 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8 (48439) 7 47 31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proofErr w:type="spellStart"/>
            <w:r w:rsidRPr="00AE0848">
              <w:rPr>
                <w:rFonts w:ascii="Times New Roman" w:hAnsi="Times New Roman"/>
                <w:lang w:val="en-US"/>
              </w:rPr>
              <w:t>ngkolin</w:t>
            </w:r>
            <w:proofErr w:type="spellEnd"/>
            <w:r w:rsidRPr="00AE0848">
              <w:rPr>
                <w:rFonts w:ascii="Times New Roman" w:hAnsi="Times New Roman"/>
              </w:rPr>
              <w:t>48@</w:t>
            </w:r>
            <w:r w:rsidRPr="00AE0848">
              <w:rPr>
                <w:rFonts w:ascii="Times New Roman" w:hAnsi="Times New Roman"/>
                <w:lang w:val="en-US"/>
              </w:rPr>
              <w:t>mail</w:t>
            </w:r>
            <w:r w:rsidRPr="00AE0848">
              <w:rPr>
                <w:rFonts w:ascii="Times New Roman" w:hAnsi="Times New Roman"/>
              </w:rPr>
              <w:t>.</w:t>
            </w:r>
            <w:proofErr w:type="spellStart"/>
            <w:r w:rsidRPr="00AE0848">
              <w:rPr>
                <w:rFonts w:ascii="Times New Roman" w:hAnsi="Times New Roman"/>
                <w:lang w:val="en-US"/>
              </w:rPr>
              <w:t>ru</w:t>
            </w:r>
            <w:proofErr w:type="spellEnd"/>
          </w:p>
        </w:tc>
      </w:tr>
      <w:tr w:rsidR="00F05534" w:rsidRPr="00AE0848" w:rsidTr="00F05534">
        <w:tc>
          <w:tcPr>
            <w:tcW w:w="567" w:type="dxa"/>
            <w:vAlign w:val="center"/>
          </w:tcPr>
          <w:p w:rsidR="00F05534" w:rsidRPr="00D5112E" w:rsidRDefault="00A47611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aps/>
                <w:sz w:val="22"/>
                <w:szCs w:val="22"/>
              </w:rPr>
              <w:t>23</w:t>
            </w:r>
          </w:p>
        </w:tc>
        <w:tc>
          <w:tcPr>
            <w:tcW w:w="3260" w:type="dxa"/>
            <w:vAlign w:val="center"/>
          </w:tcPr>
          <w:p w:rsidR="00F05534" w:rsidRPr="006123F8" w:rsidRDefault="007A48E1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</w:t>
            </w:r>
            <w:r w:rsidRPr="006123F8">
              <w:rPr>
                <w:rFonts w:ascii="Times New Roman" w:hAnsi="Times New Roman"/>
              </w:rPr>
              <w:t>кционерное общество</w:t>
            </w:r>
            <w:r w:rsidR="00F05534" w:rsidRPr="006123F8">
              <w:rPr>
                <w:rFonts w:ascii="Times New Roman" w:hAnsi="Times New Roman"/>
              </w:rPr>
              <w:t xml:space="preserve"> «Центральный научно-исследовательский институт измерительной аппаратуры»</w:t>
            </w:r>
          </w:p>
          <w:p w:rsidR="00F05534" w:rsidRPr="006123F8" w:rsidRDefault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6123F8">
              <w:rPr>
                <w:rFonts w:ascii="Times New Roman" w:hAnsi="Times New Roman"/>
              </w:rPr>
              <w:t>(АО ЦНИИИА)</w:t>
            </w:r>
          </w:p>
        </w:tc>
        <w:tc>
          <w:tcPr>
            <w:tcW w:w="2977" w:type="dxa"/>
          </w:tcPr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410002, г. Саратов, ул. Московская, д. 66</w:t>
            </w:r>
          </w:p>
          <w:p w:rsidR="00562D06" w:rsidRDefault="00F05534" w:rsidP="00562D06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 xml:space="preserve">(8452) 271280 / 236070 / </w:t>
            </w:r>
            <w:r w:rsidRPr="00AE0848">
              <w:rPr>
                <w:rFonts w:ascii="Times New Roman" w:hAnsi="Times New Roman"/>
                <w:lang w:val="en-US"/>
              </w:rPr>
              <w:t>www</w:t>
            </w:r>
            <w:r w:rsidRPr="00AE0848">
              <w:rPr>
                <w:rFonts w:ascii="Times New Roman" w:hAnsi="Times New Roman"/>
              </w:rPr>
              <w:t>.</w:t>
            </w:r>
            <w:proofErr w:type="spellStart"/>
            <w:r w:rsidRPr="00AE0848">
              <w:rPr>
                <w:rFonts w:ascii="Times New Roman" w:hAnsi="Times New Roman"/>
                <w:lang w:val="en-US"/>
              </w:rPr>
              <w:t>cime</w:t>
            </w:r>
            <w:proofErr w:type="spellEnd"/>
            <w:r w:rsidRPr="00AE0848">
              <w:rPr>
                <w:rFonts w:ascii="Times New Roman" w:hAnsi="Times New Roman"/>
              </w:rPr>
              <w:t>.</w:t>
            </w:r>
            <w:proofErr w:type="spellStart"/>
            <w:r w:rsidRPr="00AE0848">
              <w:rPr>
                <w:rFonts w:ascii="Times New Roman" w:hAnsi="Times New Roman"/>
                <w:lang w:val="en-US"/>
              </w:rPr>
              <w:t>ru</w:t>
            </w:r>
            <w:proofErr w:type="spellEnd"/>
            <w:r w:rsidRPr="00AE0848">
              <w:rPr>
                <w:rFonts w:ascii="Times New Roman" w:hAnsi="Times New Roman"/>
              </w:rPr>
              <w:t xml:space="preserve"> </w:t>
            </w:r>
            <w:r w:rsidR="00562D06">
              <w:rPr>
                <w:rFonts w:ascii="Times New Roman" w:hAnsi="Times New Roman"/>
              </w:rPr>
              <w:t xml:space="preserve"> </w:t>
            </w:r>
          </w:p>
          <w:p w:rsidR="00F05534" w:rsidRPr="00562D06" w:rsidRDefault="00A95203" w:rsidP="00562D06">
            <w:pPr>
              <w:rPr>
                <w:rFonts w:ascii="Times New Roman" w:hAnsi="Times New Roman"/>
              </w:rPr>
            </w:pPr>
            <w:hyperlink r:id="rId76" w:history="1">
              <w:r w:rsidR="00562D06" w:rsidRPr="00FE706F">
                <w:rPr>
                  <w:rStyle w:val="a7"/>
                  <w:rFonts w:ascii="Times New Roman" w:hAnsi="Times New Roman"/>
                  <w:lang w:val="en-US"/>
                </w:rPr>
                <w:t>cime</w:t>
              </w:r>
              <w:r w:rsidR="00562D06" w:rsidRPr="00FE706F">
                <w:rPr>
                  <w:rStyle w:val="a7"/>
                  <w:rFonts w:ascii="Times New Roman" w:hAnsi="Times New Roman"/>
                </w:rPr>
                <w:t>@</w:t>
              </w:r>
              <w:r w:rsidR="00562D06" w:rsidRPr="00FE706F">
                <w:rPr>
                  <w:rStyle w:val="a7"/>
                  <w:rFonts w:ascii="Times New Roman" w:hAnsi="Times New Roman"/>
                  <w:lang w:val="en-US"/>
                </w:rPr>
                <w:t>cime</w:t>
              </w:r>
              <w:r w:rsidR="00562D06" w:rsidRPr="00FE706F">
                <w:rPr>
                  <w:rStyle w:val="a7"/>
                  <w:rFonts w:ascii="Times New Roman" w:hAnsi="Times New Roman"/>
                </w:rPr>
                <w:t>.</w:t>
              </w:r>
              <w:proofErr w:type="spellStart"/>
              <w:r w:rsidR="00562D06" w:rsidRPr="00FE706F">
                <w:rPr>
                  <w:rStyle w:val="a7"/>
                  <w:rFonts w:ascii="Times New Roman" w:hAnsi="Times New Roman"/>
                  <w:lang w:val="en-US"/>
                </w:rPr>
                <w:t>ru</w:t>
              </w:r>
              <w:proofErr w:type="spellEnd"/>
            </w:hyperlink>
            <w:r w:rsidR="00562D06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3261" w:type="dxa"/>
          </w:tcPr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Васильев В.Т., заместитель генерального директора по научной работе</w:t>
            </w:r>
          </w:p>
        </w:tc>
      </w:tr>
      <w:tr w:rsidR="00F05534" w:rsidRPr="00AE0848" w:rsidTr="00F05534">
        <w:tc>
          <w:tcPr>
            <w:tcW w:w="567" w:type="dxa"/>
            <w:vAlign w:val="center"/>
          </w:tcPr>
          <w:p w:rsidR="00F05534" w:rsidRPr="007E3D46" w:rsidRDefault="00A47611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lastRenderedPageBreak/>
              <w:t>24</w:t>
            </w:r>
          </w:p>
        </w:tc>
        <w:tc>
          <w:tcPr>
            <w:tcW w:w="3260" w:type="dxa"/>
            <w:vAlign w:val="center"/>
          </w:tcPr>
          <w:p w:rsidR="00F05534" w:rsidRPr="006123F8" w:rsidRDefault="00F05534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6123F8">
              <w:rPr>
                <w:rFonts w:ascii="Times New Roman" w:hAnsi="Times New Roman"/>
              </w:rPr>
              <w:t>Федеральное государственное  унитарное предприятие «Научно-исследовательский институт телевидения»</w:t>
            </w:r>
          </w:p>
          <w:p w:rsidR="00F05534" w:rsidRPr="006123F8" w:rsidRDefault="00F05534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6123F8">
              <w:rPr>
                <w:rFonts w:ascii="Times New Roman" w:hAnsi="Times New Roman"/>
              </w:rPr>
              <w:t>(ФГУП «НИИТ»)</w:t>
            </w:r>
          </w:p>
        </w:tc>
        <w:tc>
          <w:tcPr>
            <w:tcW w:w="2977" w:type="dxa"/>
          </w:tcPr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194021, г. С-Петербург, ул. Политехническая, 22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(812) 552-62-75 / 552-25-51</w:t>
            </w:r>
          </w:p>
          <w:p w:rsidR="00F05534" w:rsidRPr="00AE0848" w:rsidRDefault="00A95203" w:rsidP="00F05534">
            <w:pPr>
              <w:rPr>
                <w:rFonts w:ascii="Times New Roman" w:hAnsi="Times New Roman"/>
              </w:rPr>
            </w:pPr>
            <w:hyperlink r:id="rId77" w:history="1">
              <w:r w:rsidR="00F05534" w:rsidRPr="00AE0848">
                <w:rPr>
                  <w:rStyle w:val="a7"/>
                  <w:rFonts w:ascii="Times New Roman" w:hAnsi="Times New Roman"/>
                  <w:lang w:val="en-US"/>
                </w:rPr>
                <w:t>www</w:t>
              </w:r>
              <w:r w:rsidR="00F05534" w:rsidRPr="00AE0848">
                <w:rPr>
                  <w:rStyle w:val="a7"/>
                  <w:rFonts w:ascii="Times New Roman" w:hAnsi="Times New Roman"/>
                </w:rPr>
                <w:t>.</w:t>
              </w:r>
              <w:proofErr w:type="spellStart"/>
              <w:r w:rsidR="00F05534" w:rsidRPr="00AE0848">
                <w:rPr>
                  <w:rStyle w:val="a7"/>
                  <w:rFonts w:ascii="Times New Roman" w:hAnsi="Times New Roman"/>
                  <w:lang w:val="en-US"/>
                </w:rPr>
                <w:t>niitv</w:t>
              </w:r>
              <w:proofErr w:type="spellEnd"/>
              <w:r w:rsidR="00F05534" w:rsidRPr="00AE0848">
                <w:rPr>
                  <w:rStyle w:val="a7"/>
                  <w:rFonts w:ascii="Times New Roman" w:hAnsi="Times New Roman"/>
                </w:rPr>
                <w:t>.</w:t>
              </w:r>
              <w:proofErr w:type="spellStart"/>
              <w:r w:rsidR="00F05534" w:rsidRPr="00AE0848">
                <w:rPr>
                  <w:rStyle w:val="a7"/>
                  <w:rFonts w:ascii="Times New Roman" w:hAnsi="Times New Roman"/>
                  <w:lang w:val="en-US"/>
                </w:rPr>
                <w:t>ru</w:t>
              </w:r>
              <w:proofErr w:type="spellEnd"/>
            </w:hyperlink>
          </w:p>
          <w:p w:rsidR="00F05534" w:rsidRPr="00562D06" w:rsidRDefault="00A95203" w:rsidP="00F05534">
            <w:pPr>
              <w:rPr>
                <w:rFonts w:ascii="Times New Roman" w:hAnsi="Times New Roman"/>
              </w:rPr>
            </w:pPr>
            <w:hyperlink r:id="rId78" w:history="1">
              <w:r w:rsidR="00562D06" w:rsidRPr="00FE706F">
                <w:rPr>
                  <w:rStyle w:val="a7"/>
                  <w:rFonts w:ascii="Times New Roman" w:hAnsi="Times New Roman"/>
                  <w:lang w:val="en-US"/>
                </w:rPr>
                <w:t>niitv</w:t>
              </w:r>
              <w:r w:rsidR="00562D06" w:rsidRPr="00FE706F">
                <w:rPr>
                  <w:rStyle w:val="a7"/>
                  <w:rFonts w:ascii="Times New Roman" w:hAnsi="Times New Roman"/>
                </w:rPr>
                <w:t>@</w:t>
              </w:r>
              <w:r w:rsidR="00562D06" w:rsidRPr="00FE706F">
                <w:rPr>
                  <w:rStyle w:val="a7"/>
                  <w:rFonts w:ascii="Times New Roman" w:hAnsi="Times New Roman"/>
                  <w:lang w:val="en-US"/>
                </w:rPr>
                <w:t>niitv</w:t>
              </w:r>
              <w:r w:rsidR="00562D06" w:rsidRPr="00FE706F">
                <w:rPr>
                  <w:rStyle w:val="a7"/>
                  <w:rFonts w:ascii="Times New Roman" w:hAnsi="Times New Roman"/>
                </w:rPr>
                <w:t>.</w:t>
              </w:r>
              <w:proofErr w:type="spellStart"/>
              <w:r w:rsidR="00562D06" w:rsidRPr="00FE706F">
                <w:rPr>
                  <w:rStyle w:val="a7"/>
                  <w:rFonts w:ascii="Times New Roman" w:hAnsi="Times New Roman"/>
                  <w:lang w:val="en-US"/>
                </w:rPr>
                <w:t>ru</w:t>
              </w:r>
              <w:proofErr w:type="spellEnd"/>
            </w:hyperlink>
            <w:r w:rsidR="00562D06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3261" w:type="dxa"/>
          </w:tcPr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proofErr w:type="spellStart"/>
            <w:r w:rsidRPr="00AE0848">
              <w:rPr>
                <w:rFonts w:ascii="Times New Roman" w:hAnsi="Times New Roman"/>
              </w:rPr>
              <w:t>Цыцулин</w:t>
            </w:r>
            <w:proofErr w:type="spellEnd"/>
            <w:r w:rsidRPr="00AE0848">
              <w:rPr>
                <w:rFonts w:ascii="Times New Roman" w:hAnsi="Times New Roman"/>
              </w:rPr>
              <w:t xml:space="preserve"> Александр Константинович, заместитель директора по научной работе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(812) 556-30-36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  <w:lang w:val="en-US"/>
              </w:rPr>
            </w:pPr>
            <w:r w:rsidRPr="00AE0848">
              <w:rPr>
                <w:rFonts w:ascii="Times New Roman" w:hAnsi="Times New Roman"/>
                <w:lang w:val="en-US"/>
              </w:rPr>
              <w:t>tsytsulin@niitv.ru</w:t>
            </w:r>
          </w:p>
        </w:tc>
      </w:tr>
      <w:tr w:rsidR="00F05534" w:rsidRPr="00AE0848" w:rsidTr="00F05534">
        <w:tc>
          <w:tcPr>
            <w:tcW w:w="567" w:type="dxa"/>
            <w:vAlign w:val="center"/>
          </w:tcPr>
          <w:p w:rsidR="00F05534" w:rsidRPr="007E3D46" w:rsidRDefault="00A47611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25</w:t>
            </w:r>
          </w:p>
        </w:tc>
        <w:tc>
          <w:tcPr>
            <w:tcW w:w="3260" w:type="dxa"/>
            <w:vAlign w:val="center"/>
          </w:tcPr>
          <w:p w:rsidR="00F05534" w:rsidRPr="006123F8" w:rsidRDefault="007A48E1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</w:t>
            </w:r>
            <w:r w:rsidRPr="006123F8">
              <w:rPr>
                <w:rFonts w:ascii="Times New Roman" w:hAnsi="Times New Roman"/>
              </w:rPr>
              <w:t xml:space="preserve">кционерное общество </w:t>
            </w:r>
            <w:r w:rsidR="00F05534" w:rsidRPr="006123F8">
              <w:rPr>
                <w:rFonts w:ascii="Times New Roman" w:hAnsi="Times New Roman"/>
              </w:rPr>
              <w:t>«Научно-исследовательский институт микроэлектронной аппаратуры»</w:t>
            </w:r>
          </w:p>
          <w:p w:rsidR="00F05534" w:rsidRPr="006123F8" w:rsidRDefault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6123F8">
              <w:rPr>
                <w:rFonts w:ascii="Times New Roman" w:hAnsi="Times New Roman"/>
              </w:rPr>
              <w:t>(</w:t>
            </w:r>
            <w:r>
              <w:rPr>
                <w:rFonts w:ascii="Times New Roman" w:hAnsi="Times New Roman"/>
              </w:rPr>
              <w:t>АО</w:t>
            </w:r>
            <w:r w:rsidRPr="006123F8">
              <w:rPr>
                <w:rFonts w:ascii="Times New Roman" w:hAnsi="Times New Roman"/>
              </w:rPr>
              <w:t xml:space="preserve"> «НИИМА «Прогресс»)</w:t>
            </w:r>
          </w:p>
        </w:tc>
        <w:tc>
          <w:tcPr>
            <w:tcW w:w="2977" w:type="dxa"/>
          </w:tcPr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 xml:space="preserve">125183, г. Москва, 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проезд Черепановых, д. 54,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тел. (499) 153-03-11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факс: (499) 153-01-61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 xml:space="preserve"> </w:t>
            </w:r>
            <w:hyperlink r:id="rId79" w:history="1">
              <w:r w:rsidRPr="00AE0848">
                <w:rPr>
                  <w:rStyle w:val="a7"/>
                  <w:rFonts w:ascii="Times New Roman" w:hAnsi="Times New Roman"/>
                  <w:lang w:val="en-US"/>
                </w:rPr>
                <w:t>niima</w:t>
              </w:r>
              <w:r w:rsidRPr="00AE0848">
                <w:rPr>
                  <w:rStyle w:val="a7"/>
                  <w:rFonts w:ascii="Times New Roman" w:hAnsi="Times New Roman"/>
                </w:rPr>
                <w:t>@</w:t>
              </w:r>
              <w:r w:rsidRPr="00AE0848">
                <w:rPr>
                  <w:rStyle w:val="a7"/>
                  <w:rFonts w:ascii="Times New Roman" w:hAnsi="Times New Roman"/>
                  <w:lang w:val="en-US"/>
                </w:rPr>
                <w:t>mriprogress</w:t>
              </w:r>
              <w:r w:rsidRPr="00AE0848">
                <w:rPr>
                  <w:rStyle w:val="a7"/>
                  <w:rFonts w:ascii="Times New Roman" w:hAnsi="Times New Roman"/>
                </w:rPr>
                <w:t>.</w:t>
              </w:r>
              <w:r w:rsidRPr="00AE0848">
                <w:rPr>
                  <w:rStyle w:val="a7"/>
                  <w:rFonts w:ascii="Times New Roman" w:hAnsi="Times New Roman"/>
                  <w:lang w:val="en-US"/>
                </w:rPr>
                <w:t>msk</w:t>
              </w:r>
              <w:r w:rsidRPr="00AE0848">
                <w:rPr>
                  <w:rStyle w:val="a7"/>
                  <w:rFonts w:ascii="Times New Roman" w:hAnsi="Times New Roman"/>
                </w:rPr>
                <w:t>.</w:t>
              </w:r>
              <w:proofErr w:type="spellStart"/>
              <w:r w:rsidRPr="00AE0848">
                <w:rPr>
                  <w:rStyle w:val="a7"/>
                  <w:rFonts w:ascii="Times New Roman" w:hAnsi="Times New Roman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3261" w:type="dxa"/>
          </w:tcPr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Малышев Игорь Васильевич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тел. (499) 153-04-01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факс: (499) 153-01-61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  <w:lang w:val="en-US"/>
              </w:rPr>
            </w:pPr>
            <w:r w:rsidRPr="00AE0848">
              <w:rPr>
                <w:rFonts w:ascii="Times New Roman" w:hAnsi="Times New Roman"/>
              </w:rPr>
              <w:t xml:space="preserve"> </w:t>
            </w:r>
            <w:hyperlink r:id="rId80" w:history="1">
              <w:r w:rsidRPr="00AE0848">
                <w:rPr>
                  <w:rStyle w:val="a7"/>
                  <w:rFonts w:ascii="Times New Roman" w:hAnsi="Times New Roman"/>
                  <w:lang w:val="en-US"/>
                </w:rPr>
                <w:t>malyshev@mriprogress.msk.ru</w:t>
              </w:r>
            </w:hyperlink>
          </w:p>
          <w:p w:rsidR="00F05534" w:rsidRPr="00AE0848" w:rsidRDefault="00F05534" w:rsidP="00F05534">
            <w:pPr>
              <w:rPr>
                <w:rFonts w:ascii="Times New Roman" w:hAnsi="Times New Roman"/>
                <w:lang w:val="en-US"/>
              </w:rPr>
            </w:pPr>
          </w:p>
        </w:tc>
      </w:tr>
      <w:tr w:rsidR="00F05534" w:rsidRPr="00AE0848" w:rsidTr="00F05534">
        <w:tc>
          <w:tcPr>
            <w:tcW w:w="567" w:type="dxa"/>
            <w:vAlign w:val="center"/>
          </w:tcPr>
          <w:p w:rsidR="00F05534" w:rsidRPr="00AF4813" w:rsidRDefault="00A47611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26</w:t>
            </w:r>
          </w:p>
        </w:tc>
        <w:tc>
          <w:tcPr>
            <w:tcW w:w="3260" w:type="dxa"/>
            <w:vAlign w:val="center"/>
          </w:tcPr>
          <w:p w:rsidR="00F05534" w:rsidRPr="006123F8" w:rsidRDefault="00F05534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6123F8">
              <w:rPr>
                <w:rFonts w:ascii="Times New Roman" w:hAnsi="Times New Roman"/>
              </w:rPr>
              <w:t>Открытое акционерное общество «Омский научно-исследовательский институт приборостроения»</w:t>
            </w:r>
          </w:p>
          <w:p w:rsidR="00F05534" w:rsidRPr="006123F8" w:rsidRDefault="00F05534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6123F8">
              <w:rPr>
                <w:rFonts w:ascii="Times New Roman" w:hAnsi="Times New Roman"/>
              </w:rPr>
              <w:t>(ОАО «ОНИИП»)</w:t>
            </w:r>
          </w:p>
        </w:tc>
        <w:tc>
          <w:tcPr>
            <w:tcW w:w="2977" w:type="dxa"/>
          </w:tcPr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 xml:space="preserve">644009, г. Омск, ул. Масленникова, </w:t>
            </w:r>
            <w:r w:rsidR="00015C58">
              <w:rPr>
                <w:rFonts w:ascii="Times New Roman" w:hAnsi="Times New Roman"/>
              </w:rPr>
              <w:t xml:space="preserve">д. </w:t>
            </w:r>
            <w:r w:rsidRPr="00AE0848">
              <w:rPr>
                <w:rFonts w:ascii="Times New Roman" w:hAnsi="Times New Roman"/>
              </w:rPr>
              <w:t>231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+7 (3812) 36-36-74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+7 (3812) 51-49-87</w:t>
            </w:r>
          </w:p>
          <w:p w:rsidR="00F05534" w:rsidRPr="00AE0848" w:rsidRDefault="00A95203" w:rsidP="00F05534">
            <w:pPr>
              <w:rPr>
                <w:rFonts w:ascii="Times New Roman" w:hAnsi="Times New Roman"/>
              </w:rPr>
            </w:pPr>
            <w:hyperlink r:id="rId81" w:history="1">
              <w:r w:rsidR="00F05534" w:rsidRPr="00AE0848">
                <w:rPr>
                  <w:rStyle w:val="a7"/>
                  <w:rFonts w:ascii="Times New Roman" w:hAnsi="Times New Roman"/>
                  <w:lang w:val="en-US"/>
                </w:rPr>
                <w:t>www</w:t>
              </w:r>
              <w:r w:rsidR="00F05534" w:rsidRPr="00AE0848">
                <w:rPr>
                  <w:rStyle w:val="a7"/>
                  <w:rFonts w:ascii="Times New Roman" w:hAnsi="Times New Roman"/>
                </w:rPr>
                <w:t>.</w:t>
              </w:r>
              <w:proofErr w:type="spellStart"/>
              <w:r w:rsidR="00F05534" w:rsidRPr="00AE0848">
                <w:rPr>
                  <w:rStyle w:val="a7"/>
                  <w:rFonts w:ascii="Times New Roman" w:hAnsi="Times New Roman"/>
                  <w:lang w:val="en-US"/>
                </w:rPr>
                <w:t>oniip</w:t>
              </w:r>
              <w:proofErr w:type="spellEnd"/>
              <w:r w:rsidR="00F05534" w:rsidRPr="00AE0848">
                <w:rPr>
                  <w:rStyle w:val="a7"/>
                  <w:rFonts w:ascii="Times New Roman" w:hAnsi="Times New Roman"/>
                </w:rPr>
                <w:t>.</w:t>
              </w:r>
              <w:proofErr w:type="spellStart"/>
              <w:r w:rsidR="00F05534" w:rsidRPr="00AE0848">
                <w:rPr>
                  <w:rStyle w:val="a7"/>
                  <w:rFonts w:ascii="Times New Roman" w:hAnsi="Times New Roman"/>
                  <w:lang w:val="en-US"/>
                </w:rPr>
                <w:t>ru</w:t>
              </w:r>
              <w:proofErr w:type="spellEnd"/>
            </w:hyperlink>
          </w:p>
          <w:p w:rsidR="00F05534" w:rsidRPr="00562D06" w:rsidRDefault="00A95203" w:rsidP="00F05534">
            <w:pPr>
              <w:rPr>
                <w:rFonts w:ascii="Times New Roman" w:hAnsi="Times New Roman"/>
              </w:rPr>
            </w:pPr>
            <w:hyperlink r:id="rId82" w:history="1">
              <w:r w:rsidR="00562D06" w:rsidRPr="00FE706F">
                <w:rPr>
                  <w:rStyle w:val="a7"/>
                  <w:rFonts w:ascii="Times New Roman" w:hAnsi="Times New Roman"/>
                  <w:lang w:val="en-US"/>
                </w:rPr>
                <w:t>info</w:t>
              </w:r>
              <w:r w:rsidR="00562D06" w:rsidRPr="00620B13">
                <w:rPr>
                  <w:rStyle w:val="a7"/>
                  <w:rFonts w:ascii="Times New Roman" w:hAnsi="Times New Roman"/>
                </w:rPr>
                <w:t>@</w:t>
              </w:r>
              <w:proofErr w:type="spellStart"/>
              <w:r w:rsidR="00562D06" w:rsidRPr="00FE706F">
                <w:rPr>
                  <w:rStyle w:val="a7"/>
                  <w:rFonts w:ascii="Times New Roman" w:hAnsi="Times New Roman"/>
                  <w:lang w:val="en-US"/>
                </w:rPr>
                <w:t>oniip</w:t>
              </w:r>
              <w:proofErr w:type="spellEnd"/>
              <w:r w:rsidR="00562D06" w:rsidRPr="00620B13">
                <w:rPr>
                  <w:rStyle w:val="a7"/>
                  <w:rFonts w:ascii="Times New Roman" w:hAnsi="Times New Roman"/>
                </w:rPr>
                <w:t>.</w:t>
              </w:r>
              <w:proofErr w:type="spellStart"/>
              <w:r w:rsidR="00562D06" w:rsidRPr="00FE706F">
                <w:rPr>
                  <w:rStyle w:val="a7"/>
                  <w:rFonts w:ascii="Times New Roman" w:hAnsi="Times New Roman"/>
                  <w:lang w:val="en-US"/>
                </w:rPr>
                <w:t>ru</w:t>
              </w:r>
              <w:proofErr w:type="spellEnd"/>
            </w:hyperlink>
            <w:r w:rsidR="00562D06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3261" w:type="dxa"/>
          </w:tcPr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proofErr w:type="spellStart"/>
            <w:r w:rsidRPr="00AE0848">
              <w:rPr>
                <w:rFonts w:ascii="Times New Roman" w:hAnsi="Times New Roman"/>
              </w:rPr>
              <w:t>Кривальцевич</w:t>
            </w:r>
            <w:proofErr w:type="spellEnd"/>
            <w:r w:rsidRPr="00AE0848">
              <w:rPr>
                <w:rFonts w:ascii="Times New Roman" w:hAnsi="Times New Roman"/>
              </w:rPr>
              <w:t xml:space="preserve"> Сергей Викторович, Заместитель генерального директора по научной работе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+7 (3812)-770-222 (раб.)</w:t>
            </w:r>
          </w:p>
          <w:p w:rsidR="00F05534" w:rsidRPr="00AE0848" w:rsidRDefault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science@oniip.ru</w:t>
            </w:r>
          </w:p>
        </w:tc>
      </w:tr>
      <w:tr w:rsidR="00F05534" w:rsidRPr="00AE0848" w:rsidTr="00F05534">
        <w:tc>
          <w:tcPr>
            <w:tcW w:w="567" w:type="dxa"/>
            <w:vAlign w:val="center"/>
          </w:tcPr>
          <w:p w:rsidR="00F05534" w:rsidRPr="007E3D46" w:rsidRDefault="00A47611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27</w:t>
            </w:r>
          </w:p>
        </w:tc>
        <w:tc>
          <w:tcPr>
            <w:tcW w:w="3260" w:type="dxa"/>
            <w:vAlign w:val="center"/>
          </w:tcPr>
          <w:p w:rsidR="00F05534" w:rsidRPr="006123F8" w:rsidRDefault="00F05534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6123F8">
              <w:rPr>
                <w:rFonts w:ascii="Times New Roman" w:hAnsi="Times New Roman"/>
              </w:rPr>
              <w:t>Открытое акционерное общество «Научно-исследовательский институт «Феррит-Домен»</w:t>
            </w:r>
          </w:p>
          <w:p w:rsidR="00E75F96" w:rsidRPr="006123F8" w:rsidRDefault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6123F8">
              <w:rPr>
                <w:rFonts w:ascii="Times New Roman" w:hAnsi="Times New Roman"/>
              </w:rPr>
              <w:t>(ОАО «НИИ «Феррит-Домен»)</w:t>
            </w:r>
          </w:p>
        </w:tc>
        <w:tc>
          <w:tcPr>
            <w:tcW w:w="2977" w:type="dxa"/>
          </w:tcPr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196084</w:t>
            </w:r>
            <w:r w:rsidR="00015C58">
              <w:rPr>
                <w:rFonts w:ascii="Times New Roman" w:hAnsi="Times New Roman"/>
              </w:rPr>
              <w:t>, г.</w:t>
            </w:r>
            <w:r w:rsidRPr="00AE0848">
              <w:rPr>
                <w:rFonts w:ascii="Times New Roman" w:hAnsi="Times New Roman"/>
              </w:rPr>
              <w:t xml:space="preserve"> С</w:t>
            </w:r>
            <w:r w:rsidR="00015C58">
              <w:rPr>
                <w:rFonts w:ascii="Times New Roman" w:hAnsi="Times New Roman"/>
              </w:rPr>
              <w:t>анкт</w:t>
            </w:r>
            <w:r w:rsidRPr="00AE0848">
              <w:rPr>
                <w:rFonts w:ascii="Times New Roman" w:hAnsi="Times New Roman"/>
              </w:rPr>
              <w:t xml:space="preserve">-Петербург, Цветочная ул., </w:t>
            </w:r>
            <w:r w:rsidR="00015C58">
              <w:rPr>
                <w:rFonts w:ascii="Times New Roman" w:hAnsi="Times New Roman"/>
              </w:rPr>
              <w:t xml:space="preserve">д. </w:t>
            </w:r>
            <w:r w:rsidRPr="00AE0848">
              <w:rPr>
                <w:rFonts w:ascii="Times New Roman" w:hAnsi="Times New Roman"/>
              </w:rPr>
              <w:t>25, корп</w:t>
            </w:r>
            <w:r w:rsidR="00015C58">
              <w:rPr>
                <w:rFonts w:ascii="Times New Roman" w:hAnsi="Times New Roman"/>
              </w:rPr>
              <w:t>.</w:t>
            </w:r>
            <w:r w:rsidRPr="00AE0848">
              <w:rPr>
                <w:rFonts w:ascii="Times New Roman" w:hAnsi="Times New Roman"/>
              </w:rPr>
              <w:t xml:space="preserve"> 3</w:t>
            </w:r>
          </w:p>
          <w:p w:rsidR="00F05534" w:rsidRPr="00562D06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Тел. (812)</w:t>
            </w:r>
            <w:r w:rsidR="00015C58">
              <w:rPr>
                <w:rFonts w:ascii="Times New Roman" w:hAnsi="Times New Roman"/>
              </w:rPr>
              <w:t xml:space="preserve"> 676-2929, факс (812) 676-2964</w:t>
            </w:r>
            <w:r w:rsidRPr="00AE0848">
              <w:rPr>
                <w:rFonts w:ascii="Times New Roman" w:hAnsi="Times New Roman"/>
              </w:rPr>
              <w:t xml:space="preserve"> </w:t>
            </w:r>
            <w:hyperlink r:id="rId83" w:history="1">
              <w:r w:rsidR="00562D06" w:rsidRPr="00FE706F">
                <w:rPr>
                  <w:rStyle w:val="a7"/>
                  <w:rFonts w:ascii="Times New Roman" w:hAnsi="Times New Roman"/>
                  <w:lang w:val="en-US"/>
                </w:rPr>
                <w:t>domen</w:t>
              </w:r>
              <w:r w:rsidR="00562D06" w:rsidRPr="00FE706F">
                <w:rPr>
                  <w:rStyle w:val="a7"/>
                  <w:rFonts w:ascii="Times New Roman" w:hAnsi="Times New Roman"/>
                </w:rPr>
                <w:t>@</w:t>
              </w:r>
              <w:r w:rsidR="00562D06" w:rsidRPr="00FE706F">
                <w:rPr>
                  <w:rStyle w:val="a7"/>
                  <w:rFonts w:ascii="Times New Roman" w:hAnsi="Times New Roman"/>
                  <w:lang w:val="en-US"/>
                </w:rPr>
                <w:t>domen</w:t>
              </w:r>
              <w:r w:rsidR="00562D06" w:rsidRPr="00FE706F">
                <w:rPr>
                  <w:rStyle w:val="a7"/>
                  <w:rFonts w:ascii="Times New Roman" w:hAnsi="Times New Roman"/>
                </w:rPr>
                <w:t>.</w:t>
              </w:r>
              <w:proofErr w:type="spellStart"/>
              <w:r w:rsidR="00562D06" w:rsidRPr="00FE706F">
                <w:rPr>
                  <w:rStyle w:val="a7"/>
                  <w:rFonts w:ascii="Times New Roman" w:hAnsi="Times New Roman"/>
                  <w:lang w:val="en-US"/>
                </w:rPr>
                <w:t>ru</w:t>
              </w:r>
              <w:proofErr w:type="spellEnd"/>
            </w:hyperlink>
            <w:r w:rsidR="00562D06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3261" w:type="dxa"/>
          </w:tcPr>
          <w:p w:rsidR="00F05534" w:rsidRPr="00AE0848" w:rsidRDefault="00F05534" w:rsidP="00FF725D">
            <w:pPr>
              <w:rPr>
                <w:rFonts w:ascii="Times New Roman" w:hAnsi="Times New Roman"/>
              </w:rPr>
            </w:pPr>
            <w:proofErr w:type="spellStart"/>
            <w:r w:rsidRPr="00AE0848">
              <w:rPr>
                <w:rFonts w:ascii="Times New Roman" w:hAnsi="Times New Roman"/>
              </w:rPr>
              <w:t>Чангли</w:t>
            </w:r>
            <w:proofErr w:type="spellEnd"/>
            <w:r w:rsidRPr="00AE0848">
              <w:rPr>
                <w:rFonts w:ascii="Times New Roman" w:hAnsi="Times New Roman"/>
              </w:rPr>
              <w:t xml:space="preserve"> И</w:t>
            </w:r>
            <w:r w:rsidR="00FF725D">
              <w:rPr>
                <w:rFonts w:ascii="Times New Roman" w:hAnsi="Times New Roman"/>
              </w:rPr>
              <w:t>горь Михайлович</w:t>
            </w:r>
            <w:r w:rsidRPr="00AE0848">
              <w:rPr>
                <w:rFonts w:ascii="Times New Roman" w:hAnsi="Times New Roman"/>
              </w:rPr>
              <w:br/>
              <w:t>тел. (812) 676-2958</w:t>
            </w:r>
            <w:r w:rsidRPr="00AE0848">
              <w:rPr>
                <w:rFonts w:ascii="Times New Roman" w:hAnsi="Times New Roman"/>
              </w:rPr>
              <w:br/>
            </w:r>
            <w:proofErr w:type="spellStart"/>
            <w:r w:rsidRPr="00AE0848">
              <w:rPr>
                <w:rFonts w:ascii="Times New Roman" w:hAnsi="Times New Roman"/>
                <w:lang w:val="en-US"/>
              </w:rPr>
              <w:t>changli</w:t>
            </w:r>
            <w:proofErr w:type="spellEnd"/>
            <w:r w:rsidRPr="00AE0848">
              <w:rPr>
                <w:rFonts w:ascii="Times New Roman" w:hAnsi="Times New Roman"/>
              </w:rPr>
              <w:t>@</w:t>
            </w:r>
            <w:proofErr w:type="spellStart"/>
            <w:r w:rsidRPr="00AE0848">
              <w:rPr>
                <w:rFonts w:ascii="Times New Roman" w:hAnsi="Times New Roman"/>
                <w:lang w:val="en-US"/>
              </w:rPr>
              <w:t>elstandart</w:t>
            </w:r>
            <w:proofErr w:type="spellEnd"/>
            <w:r w:rsidRPr="00AE0848">
              <w:rPr>
                <w:rFonts w:ascii="Times New Roman" w:hAnsi="Times New Roman"/>
              </w:rPr>
              <w:t>.</w:t>
            </w:r>
            <w:proofErr w:type="spellStart"/>
            <w:r w:rsidRPr="00AE0848">
              <w:rPr>
                <w:rFonts w:ascii="Times New Roman" w:hAnsi="Times New Roman"/>
                <w:lang w:val="en-US"/>
              </w:rPr>
              <w:t>spb</w:t>
            </w:r>
            <w:proofErr w:type="spellEnd"/>
            <w:r w:rsidRPr="00AE0848">
              <w:rPr>
                <w:rFonts w:ascii="Times New Roman" w:hAnsi="Times New Roman"/>
              </w:rPr>
              <w:t>.</w:t>
            </w:r>
            <w:proofErr w:type="spellStart"/>
            <w:r w:rsidRPr="00AE0848">
              <w:rPr>
                <w:rFonts w:ascii="Times New Roman" w:hAnsi="Times New Roman"/>
                <w:lang w:val="en-US"/>
              </w:rPr>
              <w:t>ru</w:t>
            </w:r>
            <w:proofErr w:type="spellEnd"/>
          </w:p>
        </w:tc>
      </w:tr>
      <w:tr w:rsidR="00F05534" w:rsidRPr="00AE0848" w:rsidTr="00F05534">
        <w:tc>
          <w:tcPr>
            <w:tcW w:w="567" w:type="dxa"/>
            <w:vAlign w:val="center"/>
          </w:tcPr>
          <w:p w:rsidR="00F05534" w:rsidRPr="007E3D46" w:rsidRDefault="00A47611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28</w:t>
            </w:r>
          </w:p>
        </w:tc>
        <w:tc>
          <w:tcPr>
            <w:tcW w:w="3260" w:type="dxa"/>
            <w:vAlign w:val="center"/>
          </w:tcPr>
          <w:p w:rsidR="00F05534" w:rsidRPr="006123F8" w:rsidRDefault="00B616CB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</w:t>
            </w:r>
            <w:r w:rsidRPr="006123F8">
              <w:rPr>
                <w:rFonts w:ascii="Times New Roman" w:hAnsi="Times New Roman"/>
              </w:rPr>
              <w:t xml:space="preserve">кционерное общество </w:t>
            </w:r>
            <w:r w:rsidR="00F05534" w:rsidRPr="006123F8">
              <w:rPr>
                <w:rFonts w:ascii="Times New Roman" w:hAnsi="Times New Roman"/>
              </w:rPr>
              <w:t xml:space="preserve">«Научно-исследовательский институт вакуумной техники им. С.А. </w:t>
            </w:r>
            <w:proofErr w:type="spellStart"/>
            <w:r w:rsidR="00F05534" w:rsidRPr="006123F8">
              <w:rPr>
                <w:rFonts w:ascii="Times New Roman" w:hAnsi="Times New Roman"/>
              </w:rPr>
              <w:t>Векшинского</w:t>
            </w:r>
            <w:proofErr w:type="spellEnd"/>
            <w:r w:rsidR="00F05534" w:rsidRPr="006123F8">
              <w:rPr>
                <w:rFonts w:ascii="Times New Roman" w:hAnsi="Times New Roman"/>
              </w:rPr>
              <w:t>»</w:t>
            </w:r>
          </w:p>
          <w:p w:rsidR="00F05534" w:rsidRPr="006123F8" w:rsidRDefault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6123F8">
              <w:rPr>
                <w:rFonts w:ascii="Times New Roman" w:hAnsi="Times New Roman"/>
              </w:rPr>
              <w:t>(</w:t>
            </w:r>
            <w:r>
              <w:rPr>
                <w:rFonts w:ascii="Times New Roman" w:hAnsi="Times New Roman"/>
              </w:rPr>
              <w:t>АО</w:t>
            </w:r>
            <w:r w:rsidRPr="006123F8">
              <w:rPr>
                <w:rFonts w:ascii="Times New Roman" w:hAnsi="Times New Roman"/>
              </w:rPr>
              <w:t xml:space="preserve"> «НИИВТ им. С.А. </w:t>
            </w:r>
            <w:proofErr w:type="spellStart"/>
            <w:r w:rsidRPr="006123F8">
              <w:rPr>
                <w:rFonts w:ascii="Times New Roman" w:hAnsi="Times New Roman"/>
              </w:rPr>
              <w:t>Векшинского</w:t>
            </w:r>
            <w:proofErr w:type="spellEnd"/>
            <w:r w:rsidRPr="006123F8">
              <w:rPr>
                <w:rFonts w:ascii="Times New Roman" w:hAnsi="Times New Roman"/>
              </w:rPr>
              <w:t>»)</w:t>
            </w:r>
          </w:p>
        </w:tc>
        <w:tc>
          <w:tcPr>
            <w:tcW w:w="2977" w:type="dxa"/>
          </w:tcPr>
          <w:p w:rsidR="00F05534" w:rsidRPr="00562D06" w:rsidRDefault="00F05534" w:rsidP="00F05534">
            <w:pPr>
              <w:pStyle w:val="a8"/>
              <w:spacing w:before="0"/>
              <w:rPr>
                <w:sz w:val="22"/>
                <w:szCs w:val="22"/>
              </w:rPr>
            </w:pPr>
            <w:r w:rsidRPr="00562D06">
              <w:rPr>
                <w:sz w:val="22"/>
                <w:szCs w:val="22"/>
              </w:rPr>
              <w:t>117105, г.</w:t>
            </w:r>
            <w:r w:rsidR="00FF725D" w:rsidRPr="00562D06">
              <w:rPr>
                <w:sz w:val="22"/>
                <w:szCs w:val="22"/>
              </w:rPr>
              <w:t xml:space="preserve"> </w:t>
            </w:r>
            <w:r w:rsidRPr="00562D06">
              <w:rPr>
                <w:sz w:val="22"/>
                <w:szCs w:val="22"/>
              </w:rPr>
              <w:t xml:space="preserve">Москва, </w:t>
            </w:r>
            <w:r w:rsidRPr="00562D06">
              <w:rPr>
                <w:bCs/>
                <w:sz w:val="22"/>
                <w:szCs w:val="22"/>
              </w:rPr>
              <w:t>Нагорный проезд, д.7.</w:t>
            </w:r>
            <w:r w:rsidRPr="00562D06">
              <w:rPr>
                <w:sz w:val="22"/>
                <w:szCs w:val="22"/>
              </w:rPr>
              <w:t xml:space="preserve"> </w:t>
            </w:r>
            <w:r w:rsidRPr="00562D06">
              <w:rPr>
                <w:sz w:val="22"/>
                <w:szCs w:val="22"/>
              </w:rPr>
              <w:br/>
            </w:r>
            <w:r w:rsidRPr="00562D06">
              <w:rPr>
                <w:bCs/>
                <w:sz w:val="22"/>
                <w:szCs w:val="22"/>
              </w:rPr>
              <w:t>Телефон:</w:t>
            </w:r>
            <w:r w:rsidRPr="00562D06">
              <w:rPr>
                <w:sz w:val="22"/>
                <w:szCs w:val="22"/>
              </w:rPr>
              <w:t xml:space="preserve"> (495)280-71-20</w:t>
            </w:r>
            <w:r w:rsidRPr="00562D06">
              <w:rPr>
                <w:sz w:val="22"/>
                <w:szCs w:val="22"/>
              </w:rPr>
              <w:br/>
            </w:r>
            <w:r w:rsidRPr="00562D06">
              <w:rPr>
                <w:bCs/>
                <w:sz w:val="22"/>
                <w:szCs w:val="22"/>
              </w:rPr>
              <w:t>Факс:</w:t>
            </w:r>
            <w:r w:rsidRPr="00562D06">
              <w:rPr>
                <w:sz w:val="22"/>
                <w:szCs w:val="22"/>
              </w:rPr>
              <w:t xml:space="preserve"> (499) 123-74-26</w:t>
            </w:r>
            <w:r w:rsidRPr="00562D06">
              <w:rPr>
                <w:sz w:val="22"/>
                <w:szCs w:val="22"/>
              </w:rPr>
              <w:br/>
            </w:r>
            <w:hyperlink r:id="rId84" w:history="1">
              <w:r w:rsidRPr="00562D06">
                <w:rPr>
                  <w:rStyle w:val="a7"/>
                  <w:sz w:val="22"/>
                  <w:szCs w:val="22"/>
                </w:rPr>
                <w:t>info@niivt.ru</w:t>
              </w:r>
            </w:hyperlink>
            <w:r w:rsidRPr="00562D06">
              <w:rPr>
                <w:sz w:val="22"/>
                <w:szCs w:val="22"/>
              </w:rPr>
              <w:t xml:space="preserve"> </w:t>
            </w:r>
          </w:p>
          <w:p w:rsidR="00F05534" w:rsidRPr="00562D06" w:rsidRDefault="00F05534" w:rsidP="00F05534">
            <w:pPr>
              <w:rPr>
                <w:rFonts w:ascii="Times New Roman" w:hAnsi="Times New Roman"/>
              </w:rPr>
            </w:pPr>
          </w:p>
        </w:tc>
        <w:tc>
          <w:tcPr>
            <w:tcW w:w="3261" w:type="dxa"/>
          </w:tcPr>
          <w:p w:rsidR="00F05534" w:rsidRPr="00562D06" w:rsidRDefault="00F05534" w:rsidP="00F05534">
            <w:pPr>
              <w:rPr>
                <w:rFonts w:ascii="Times New Roman" w:hAnsi="Times New Roman"/>
              </w:rPr>
            </w:pPr>
            <w:r w:rsidRPr="00562D06">
              <w:rPr>
                <w:rFonts w:ascii="Times New Roman" w:hAnsi="Times New Roman"/>
              </w:rPr>
              <w:t>Нестеров Сергей Борисович, заместитель директора по научной работе,</w:t>
            </w:r>
          </w:p>
          <w:p w:rsidR="00F05534" w:rsidRPr="00562D06" w:rsidRDefault="00F05534" w:rsidP="00F05534">
            <w:pPr>
              <w:rPr>
                <w:rFonts w:ascii="Times New Roman" w:hAnsi="Times New Roman"/>
              </w:rPr>
            </w:pPr>
            <w:r w:rsidRPr="00562D06">
              <w:rPr>
                <w:rFonts w:ascii="Times New Roman" w:hAnsi="Times New Roman"/>
              </w:rPr>
              <w:t>(499) 123</w:t>
            </w:r>
            <w:r w:rsidR="00C24A11">
              <w:rPr>
                <w:rFonts w:ascii="Times New Roman" w:hAnsi="Times New Roman"/>
              </w:rPr>
              <w:t>-</w:t>
            </w:r>
            <w:r w:rsidRPr="00562D06">
              <w:rPr>
                <w:rFonts w:ascii="Times New Roman" w:hAnsi="Times New Roman"/>
              </w:rPr>
              <w:t xml:space="preserve"> 4308, </w:t>
            </w:r>
          </w:p>
          <w:p w:rsidR="00F05534" w:rsidRPr="00562D06" w:rsidRDefault="00A95203" w:rsidP="00F05534">
            <w:pPr>
              <w:rPr>
                <w:rFonts w:ascii="Times New Roman" w:hAnsi="Times New Roman"/>
              </w:rPr>
            </w:pPr>
            <w:hyperlink r:id="rId85" w:history="1">
              <w:r w:rsidR="00562D06" w:rsidRPr="00562D06">
                <w:rPr>
                  <w:rStyle w:val="a7"/>
                  <w:rFonts w:ascii="Times New Roman" w:hAnsi="Times New Roman"/>
                  <w:lang w:val="en-US"/>
                </w:rPr>
                <w:t>sbnesterov@niivt.ru</w:t>
              </w:r>
            </w:hyperlink>
            <w:r w:rsidR="00562D06" w:rsidRPr="00562D06">
              <w:rPr>
                <w:rFonts w:ascii="Times New Roman" w:hAnsi="Times New Roman"/>
              </w:rPr>
              <w:t xml:space="preserve"> </w:t>
            </w:r>
          </w:p>
        </w:tc>
      </w:tr>
      <w:tr w:rsidR="00F05534" w:rsidTr="00F05534">
        <w:tc>
          <w:tcPr>
            <w:tcW w:w="567" w:type="dxa"/>
            <w:vAlign w:val="center"/>
          </w:tcPr>
          <w:p w:rsidR="00F05534" w:rsidRPr="007E3D46" w:rsidRDefault="00A47611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29</w:t>
            </w:r>
          </w:p>
        </w:tc>
        <w:tc>
          <w:tcPr>
            <w:tcW w:w="3260" w:type="dxa"/>
            <w:vAlign w:val="center"/>
          </w:tcPr>
          <w:p w:rsidR="00F05534" w:rsidRPr="0042418D" w:rsidRDefault="00F05534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42418D">
              <w:rPr>
                <w:rFonts w:ascii="Times New Roman" w:hAnsi="Times New Roman"/>
              </w:rPr>
              <w:t>Открытое акционерное общество</w:t>
            </w:r>
            <w:r>
              <w:rPr>
                <w:rFonts w:ascii="Times New Roman" w:hAnsi="Times New Roman"/>
              </w:rPr>
              <w:t xml:space="preserve"> «Научно-исследовательский институт электронной техники» (ОАО «НИИЭТ»)</w:t>
            </w:r>
          </w:p>
        </w:tc>
        <w:tc>
          <w:tcPr>
            <w:tcW w:w="2977" w:type="dxa"/>
          </w:tcPr>
          <w:p w:rsidR="00F05534" w:rsidRPr="00562D06" w:rsidRDefault="00F05534" w:rsidP="00F05534">
            <w:pPr>
              <w:pStyle w:val="af3"/>
              <w:jc w:val="left"/>
              <w:rPr>
                <w:sz w:val="22"/>
                <w:szCs w:val="22"/>
                <w:lang w:eastAsia="ru-RU"/>
              </w:rPr>
            </w:pPr>
            <w:r w:rsidRPr="00562D06">
              <w:rPr>
                <w:sz w:val="22"/>
                <w:szCs w:val="22"/>
                <w:lang w:eastAsia="ru-RU"/>
              </w:rPr>
              <w:t xml:space="preserve">197376, г. Санкт-Петербург, </w:t>
            </w:r>
          </w:p>
          <w:p w:rsidR="00F05534" w:rsidRPr="00562D06" w:rsidRDefault="00F05534" w:rsidP="00F05534">
            <w:pPr>
              <w:ind w:firstLine="34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62D06">
              <w:rPr>
                <w:rFonts w:ascii="Times New Roman" w:hAnsi="Times New Roman"/>
              </w:rPr>
              <w:t>ул. Проф. Попова, д.5</w:t>
            </w:r>
            <w:r w:rsidRPr="00562D06">
              <w:rPr>
                <w:rFonts w:ascii="Times New Roman" w:eastAsia="Times New Roman" w:hAnsi="Times New Roman"/>
                <w:lang w:eastAsia="ru-RU"/>
              </w:rPr>
              <w:t xml:space="preserve"> (473)225-43-50</w:t>
            </w:r>
          </w:p>
          <w:p w:rsidR="00F05534" w:rsidRPr="00562D06" w:rsidRDefault="00F05534" w:rsidP="00F05534">
            <w:pPr>
              <w:ind w:firstLine="34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62D06">
              <w:rPr>
                <w:rFonts w:ascii="Times New Roman" w:eastAsia="Times New Roman" w:hAnsi="Times New Roman"/>
                <w:lang w:eastAsia="ru-RU"/>
              </w:rPr>
              <w:t>(473)225-43-50 факс</w:t>
            </w:r>
          </w:p>
          <w:p w:rsidR="00F05534" w:rsidRPr="00620B13" w:rsidRDefault="00562D06" w:rsidP="00F05534">
            <w:pPr>
              <w:ind w:firstLine="34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lang w:val="en-US"/>
              </w:rPr>
              <w:t>http</w:t>
            </w:r>
            <w:r w:rsidRPr="00620B13">
              <w:rPr>
                <w:rFonts w:ascii="Times New Roman" w:hAnsi="Times New Roman"/>
              </w:rPr>
              <w:t>://</w:t>
            </w:r>
            <w:hyperlink r:id="rId86" w:history="1">
              <w:r w:rsidR="00F05534" w:rsidRPr="00562D06">
                <w:rPr>
                  <w:rFonts w:ascii="Times New Roman" w:eastAsia="Times New Roman" w:hAnsi="Times New Roman"/>
                  <w:color w:val="000000"/>
                  <w:lang w:val="en-US" w:eastAsia="ru-RU"/>
                </w:rPr>
                <w:t>www</w:t>
              </w:r>
              <w:r w:rsidR="00F05534" w:rsidRPr="00562D06">
                <w:rPr>
                  <w:rFonts w:ascii="Times New Roman" w:eastAsia="Times New Roman" w:hAnsi="Times New Roman"/>
                  <w:color w:val="000000"/>
                  <w:lang w:eastAsia="ru-RU"/>
                </w:rPr>
                <w:t>.</w:t>
              </w:r>
              <w:proofErr w:type="spellStart"/>
              <w:r w:rsidR="00F05534" w:rsidRPr="00562D06">
                <w:rPr>
                  <w:rFonts w:ascii="Times New Roman" w:eastAsia="Times New Roman" w:hAnsi="Times New Roman"/>
                  <w:color w:val="000000"/>
                  <w:lang w:val="en-US" w:eastAsia="ru-RU"/>
                </w:rPr>
                <w:t>niiet</w:t>
              </w:r>
              <w:proofErr w:type="spellEnd"/>
              <w:r w:rsidR="00F05534" w:rsidRPr="00562D06">
                <w:rPr>
                  <w:rFonts w:ascii="Times New Roman" w:eastAsia="Times New Roman" w:hAnsi="Times New Roman"/>
                  <w:color w:val="000000"/>
                  <w:lang w:eastAsia="ru-RU"/>
                </w:rPr>
                <w:t>.</w:t>
              </w:r>
              <w:proofErr w:type="spellStart"/>
              <w:r w:rsidR="00F05534" w:rsidRPr="00562D06">
                <w:rPr>
                  <w:rFonts w:ascii="Times New Roman" w:eastAsia="Times New Roman" w:hAnsi="Times New Roman"/>
                  <w:color w:val="000000"/>
                  <w:lang w:val="en-US" w:eastAsia="ru-RU"/>
                </w:rPr>
                <w:t>ru</w:t>
              </w:r>
              <w:proofErr w:type="spellEnd"/>
            </w:hyperlink>
          </w:p>
          <w:p w:rsidR="00562D06" w:rsidRPr="00562D06" w:rsidRDefault="00562D06" w:rsidP="00F05534">
            <w:pPr>
              <w:ind w:firstLine="34"/>
              <w:jc w:val="both"/>
              <w:rPr>
                <w:rFonts w:ascii="Times New Roman" w:hAnsi="Times New Roman"/>
              </w:rPr>
            </w:pPr>
          </w:p>
        </w:tc>
        <w:tc>
          <w:tcPr>
            <w:tcW w:w="3261" w:type="dxa"/>
          </w:tcPr>
          <w:p w:rsidR="00F05534" w:rsidRPr="00562D06" w:rsidRDefault="00F05534" w:rsidP="00F53843">
            <w:pPr>
              <w:ind w:firstLine="34"/>
              <w:rPr>
                <w:rFonts w:ascii="Times New Roman" w:eastAsia="Times New Roman" w:hAnsi="Times New Roman"/>
                <w:lang w:eastAsia="ru-RU"/>
              </w:rPr>
            </w:pPr>
            <w:r w:rsidRPr="00562D06">
              <w:rPr>
                <w:rFonts w:ascii="Times New Roman" w:eastAsia="Times New Roman" w:hAnsi="Times New Roman"/>
                <w:lang w:eastAsia="ru-RU"/>
              </w:rPr>
              <w:t>Кожевников Владимир Андреевич</w:t>
            </w:r>
          </w:p>
          <w:p w:rsidR="00562D06" w:rsidRPr="00562D06" w:rsidRDefault="00A95203" w:rsidP="00F53843">
            <w:pPr>
              <w:ind w:firstLine="34"/>
              <w:rPr>
                <w:rFonts w:ascii="Times New Roman" w:eastAsia="Times New Roman" w:hAnsi="Times New Roman"/>
                <w:lang w:eastAsia="ru-RU"/>
              </w:rPr>
            </w:pPr>
            <w:hyperlink r:id="rId87" w:history="1">
              <w:r w:rsidR="00F05534" w:rsidRPr="00562D06">
                <w:rPr>
                  <w:rFonts w:ascii="Times New Roman" w:eastAsia="Times New Roman" w:hAnsi="Times New Roman"/>
                  <w:color w:val="0000FF"/>
                  <w:u w:val="single"/>
                  <w:lang w:val="en-US" w:eastAsia="ru-RU"/>
                </w:rPr>
                <w:t>vak</w:t>
              </w:r>
              <w:r w:rsidR="00F05534" w:rsidRPr="00562D06">
                <w:rPr>
                  <w:rFonts w:ascii="Times New Roman" w:eastAsia="Times New Roman" w:hAnsi="Times New Roman"/>
                  <w:color w:val="0000FF"/>
                  <w:u w:val="single"/>
                  <w:lang w:eastAsia="ru-RU"/>
                </w:rPr>
                <w:t>@</w:t>
              </w:r>
              <w:r w:rsidR="00F05534" w:rsidRPr="00562D06">
                <w:rPr>
                  <w:rFonts w:ascii="Times New Roman" w:eastAsia="Times New Roman" w:hAnsi="Times New Roman"/>
                  <w:color w:val="0000FF"/>
                  <w:u w:val="single"/>
                  <w:lang w:val="en-US" w:eastAsia="ru-RU"/>
                </w:rPr>
                <w:t>niiet</w:t>
              </w:r>
              <w:r w:rsidR="00F05534" w:rsidRPr="00562D06">
                <w:rPr>
                  <w:rFonts w:ascii="Times New Roman" w:eastAsia="Times New Roman" w:hAnsi="Times New Roman"/>
                  <w:color w:val="0000FF"/>
                  <w:u w:val="single"/>
                  <w:lang w:eastAsia="ru-RU"/>
                </w:rPr>
                <w:t>.</w:t>
              </w:r>
              <w:proofErr w:type="spellStart"/>
              <w:r w:rsidR="00F05534" w:rsidRPr="00562D06">
                <w:rPr>
                  <w:rFonts w:ascii="Times New Roman" w:eastAsia="Times New Roman" w:hAnsi="Times New Roman"/>
                  <w:color w:val="0000FF"/>
                  <w:u w:val="single"/>
                  <w:lang w:val="en-US" w:eastAsia="ru-RU"/>
                </w:rPr>
                <w:t>ru</w:t>
              </w:r>
              <w:proofErr w:type="spellEnd"/>
            </w:hyperlink>
            <w:r w:rsidR="00F05534" w:rsidRPr="00562D06"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  <w:p w:rsidR="00562D06" w:rsidRPr="00562D06" w:rsidRDefault="00F05534" w:rsidP="00F53843">
            <w:pPr>
              <w:ind w:firstLine="34"/>
              <w:rPr>
                <w:rFonts w:ascii="Times New Roman" w:eastAsia="Times New Roman" w:hAnsi="Times New Roman"/>
                <w:lang w:eastAsia="ru-RU"/>
              </w:rPr>
            </w:pPr>
            <w:r w:rsidRPr="00562D06">
              <w:rPr>
                <w:rFonts w:ascii="Times New Roman" w:eastAsia="Times New Roman" w:hAnsi="Times New Roman"/>
                <w:lang w:eastAsia="ru-RU"/>
              </w:rPr>
              <w:t>сайт организации</w:t>
            </w:r>
            <w:r w:rsidR="00562D06" w:rsidRPr="00562D06">
              <w:rPr>
                <w:rFonts w:ascii="Times New Roman" w:eastAsia="Times New Roman" w:hAnsi="Times New Roman"/>
                <w:lang w:eastAsia="ru-RU"/>
              </w:rPr>
              <w:t>:</w:t>
            </w:r>
          </w:p>
          <w:p w:rsidR="00F05534" w:rsidRPr="00562D06" w:rsidRDefault="00562D06" w:rsidP="00F53843">
            <w:pPr>
              <w:ind w:firstLine="34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62D06">
              <w:rPr>
                <w:rFonts w:ascii="Times New Roman" w:hAnsi="Times New Roman"/>
                <w:lang w:val="en-US"/>
              </w:rPr>
              <w:t>http</w:t>
            </w:r>
            <w:r w:rsidRPr="00620B13">
              <w:rPr>
                <w:rFonts w:ascii="Times New Roman" w:hAnsi="Times New Roman"/>
              </w:rPr>
              <w:t>://</w:t>
            </w:r>
            <w:hyperlink r:id="rId88" w:history="1">
              <w:r w:rsidR="00F05534" w:rsidRPr="00562D06">
                <w:rPr>
                  <w:rFonts w:ascii="Times New Roman" w:eastAsia="Times New Roman" w:hAnsi="Times New Roman"/>
                  <w:color w:val="000000"/>
                  <w:lang w:val="en-US" w:eastAsia="ru-RU"/>
                </w:rPr>
                <w:t>www</w:t>
              </w:r>
              <w:r w:rsidR="00F05534" w:rsidRPr="00562D06">
                <w:rPr>
                  <w:rFonts w:ascii="Times New Roman" w:eastAsia="Times New Roman" w:hAnsi="Times New Roman"/>
                  <w:color w:val="000000"/>
                  <w:lang w:eastAsia="ru-RU"/>
                </w:rPr>
                <w:t>.</w:t>
              </w:r>
              <w:proofErr w:type="spellStart"/>
              <w:r w:rsidR="00F05534" w:rsidRPr="00562D06">
                <w:rPr>
                  <w:rFonts w:ascii="Times New Roman" w:eastAsia="Times New Roman" w:hAnsi="Times New Roman"/>
                  <w:color w:val="000000"/>
                  <w:lang w:val="en-US" w:eastAsia="ru-RU"/>
                </w:rPr>
                <w:t>niiet</w:t>
              </w:r>
              <w:proofErr w:type="spellEnd"/>
              <w:r w:rsidR="00F05534" w:rsidRPr="00562D06">
                <w:rPr>
                  <w:rFonts w:ascii="Times New Roman" w:eastAsia="Times New Roman" w:hAnsi="Times New Roman"/>
                  <w:color w:val="000000"/>
                  <w:lang w:eastAsia="ru-RU"/>
                </w:rPr>
                <w:t>.</w:t>
              </w:r>
              <w:proofErr w:type="spellStart"/>
              <w:r w:rsidR="00F05534" w:rsidRPr="00562D06">
                <w:rPr>
                  <w:rFonts w:ascii="Times New Roman" w:eastAsia="Times New Roman" w:hAnsi="Times New Roman"/>
                  <w:color w:val="000000"/>
                  <w:lang w:val="en-US" w:eastAsia="ru-RU"/>
                </w:rPr>
                <w:t>ru</w:t>
              </w:r>
              <w:proofErr w:type="spellEnd"/>
            </w:hyperlink>
            <w:r w:rsidRPr="00562D0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  <w:p w:rsidR="00F05534" w:rsidRPr="00562D06" w:rsidRDefault="00F05534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</w:p>
        </w:tc>
      </w:tr>
      <w:tr w:rsidR="00F05534" w:rsidRPr="002154E7" w:rsidTr="00F05534">
        <w:tc>
          <w:tcPr>
            <w:tcW w:w="567" w:type="dxa"/>
            <w:shd w:val="clear" w:color="auto" w:fill="FFFFFF"/>
            <w:vAlign w:val="center"/>
          </w:tcPr>
          <w:p w:rsidR="00F05534" w:rsidRPr="004D1929" w:rsidRDefault="00A47611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left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30</w:t>
            </w:r>
          </w:p>
        </w:tc>
        <w:tc>
          <w:tcPr>
            <w:tcW w:w="3260" w:type="dxa"/>
            <w:shd w:val="clear" w:color="auto" w:fill="FFFFFF"/>
            <w:vAlign w:val="center"/>
          </w:tcPr>
          <w:p w:rsidR="00F05534" w:rsidRPr="009642E4" w:rsidRDefault="00F05534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9642E4">
              <w:rPr>
                <w:rFonts w:ascii="Times New Roman" w:hAnsi="Times New Roman"/>
              </w:rPr>
              <w:t>ФГУП Сибирский государственный ордена трудового красного знамени НИИ Метрологии</w:t>
            </w:r>
          </w:p>
        </w:tc>
        <w:tc>
          <w:tcPr>
            <w:tcW w:w="2977" w:type="dxa"/>
            <w:shd w:val="clear" w:color="auto" w:fill="FFFFFF"/>
          </w:tcPr>
          <w:p w:rsidR="00562D06" w:rsidRPr="009642E4" w:rsidRDefault="00F05534" w:rsidP="00F05534">
            <w:pPr>
              <w:pStyle w:val="af3"/>
              <w:jc w:val="left"/>
              <w:rPr>
                <w:sz w:val="22"/>
                <w:szCs w:val="22"/>
                <w:lang w:eastAsia="ru-RU"/>
              </w:rPr>
            </w:pPr>
            <w:r w:rsidRPr="009642E4">
              <w:rPr>
                <w:sz w:val="22"/>
                <w:szCs w:val="22"/>
                <w:lang w:eastAsia="ru-RU"/>
              </w:rPr>
              <w:t xml:space="preserve">630004г. Новосибирск, </w:t>
            </w:r>
          </w:p>
          <w:p w:rsidR="00F05534" w:rsidRPr="009642E4" w:rsidRDefault="00F05534" w:rsidP="00F05534">
            <w:pPr>
              <w:pStyle w:val="af3"/>
              <w:jc w:val="left"/>
              <w:rPr>
                <w:sz w:val="22"/>
                <w:szCs w:val="22"/>
                <w:lang w:eastAsia="ru-RU"/>
              </w:rPr>
            </w:pPr>
            <w:r w:rsidRPr="009642E4">
              <w:rPr>
                <w:sz w:val="22"/>
                <w:szCs w:val="22"/>
                <w:lang w:eastAsia="ru-RU"/>
              </w:rPr>
              <w:t>пр. Димитрова, д. 4</w:t>
            </w:r>
          </w:p>
        </w:tc>
        <w:tc>
          <w:tcPr>
            <w:tcW w:w="3261" w:type="dxa"/>
            <w:shd w:val="clear" w:color="auto" w:fill="FFFFFF"/>
          </w:tcPr>
          <w:p w:rsidR="00F05534" w:rsidRPr="00562D06" w:rsidRDefault="00F05534" w:rsidP="00F05534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</w:p>
        </w:tc>
      </w:tr>
      <w:tr w:rsidR="00F05534" w:rsidRPr="007016E6" w:rsidTr="00F05534">
        <w:tc>
          <w:tcPr>
            <w:tcW w:w="567" w:type="dxa"/>
            <w:vAlign w:val="center"/>
          </w:tcPr>
          <w:p w:rsidR="00F05534" w:rsidRPr="007E3D46" w:rsidRDefault="00A47611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31</w:t>
            </w:r>
          </w:p>
        </w:tc>
        <w:tc>
          <w:tcPr>
            <w:tcW w:w="3260" w:type="dxa"/>
            <w:vAlign w:val="center"/>
          </w:tcPr>
          <w:p w:rsidR="00F05534" w:rsidRPr="009642E4" w:rsidRDefault="007A48E1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/>
                <w:lang w:val="en-US" w:eastAsia="ru-RU"/>
              </w:rPr>
            </w:pPr>
            <w:r>
              <w:rPr>
                <w:rFonts w:ascii="Times New Roman" w:hAnsi="Times New Roman"/>
              </w:rPr>
              <w:t>А</w:t>
            </w:r>
            <w:r w:rsidRPr="006123F8">
              <w:rPr>
                <w:rFonts w:ascii="Times New Roman" w:hAnsi="Times New Roman"/>
              </w:rPr>
              <w:t>кционерное общество</w:t>
            </w:r>
            <w:r w:rsidR="00F05534" w:rsidRPr="009642E4">
              <w:rPr>
                <w:rFonts w:ascii="Times New Roman" w:eastAsia="Times New Roman" w:hAnsi="Times New Roman"/>
                <w:lang w:eastAsia="ru-RU"/>
              </w:rPr>
              <w:t xml:space="preserve"> «ЦНИТИ «</w:t>
            </w:r>
            <w:proofErr w:type="spellStart"/>
            <w:r w:rsidR="00F05534" w:rsidRPr="009642E4">
              <w:rPr>
                <w:rFonts w:ascii="Times New Roman" w:eastAsia="Times New Roman" w:hAnsi="Times New Roman"/>
                <w:lang w:eastAsia="ru-RU"/>
              </w:rPr>
              <w:t>Техномаш</w:t>
            </w:r>
            <w:proofErr w:type="spellEnd"/>
            <w:r w:rsidR="00F05534" w:rsidRPr="009642E4">
              <w:rPr>
                <w:rFonts w:ascii="Times New Roman" w:eastAsia="Times New Roman" w:hAnsi="Times New Roman"/>
                <w:lang w:eastAsia="ru-RU"/>
              </w:rPr>
              <w:t>»</w:t>
            </w:r>
          </w:p>
        </w:tc>
        <w:tc>
          <w:tcPr>
            <w:tcW w:w="2977" w:type="dxa"/>
            <w:vAlign w:val="center"/>
          </w:tcPr>
          <w:p w:rsidR="00562D06" w:rsidRPr="009642E4" w:rsidRDefault="00F05534" w:rsidP="00F05534">
            <w:pPr>
              <w:rPr>
                <w:rFonts w:ascii="Times New Roman" w:eastAsia="Times New Roman" w:hAnsi="Times New Roman"/>
                <w:lang w:eastAsia="ru-RU"/>
              </w:rPr>
            </w:pPr>
            <w:r w:rsidRPr="009642E4">
              <w:rPr>
                <w:rFonts w:ascii="Times New Roman" w:eastAsia="Times New Roman" w:hAnsi="Times New Roman"/>
                <w:lang w:eastAsia="ru-RU"/>
              </w:rPr>
              <w:t xml:space="preserve">21108, Москва, </w:t>
            </w:r>
          </w:p>
          <w:p w:rsidR="00F05534" w:rsidRPr="009642E4" w:rsidRDefault="00F05534" w:rsidP="00F05534">
            <w:pPr>
              <w:rPr>
                <w:rFonts w:ascii="Times New Roman" w:eastAsia="Times New Roman" w:hAnsi="Times New Roman"/>
                <w:lang w:eastAsia="ru-RU"/>
              </w:rPr>
            </w:pPr>
            <w:r w:rsidRPr="009642E4">
              <w:rPr>
                <w:rFonts w:ascii="Times New Roman" w:eastAsia="Times New Roman" w:hAnsi="Times New Roman"/>
                <w:lang w:eastAsia="ru-RU"/>
              </w:rPr>
              <w:t>ул. Ивана Франко, д. 4</w:t>
            </w:r>
          </w:p>
        </w:tc>
        <w:tc>
          <w:tcPr>
            <w:tcW w:w="3261" w:type="dxa"/>
            <w:vAlign w:val="center"/>
          </w:tcPr>
          <w:p w:rsidR="00BB79FF" w:rsidRPr="00562D06" w:rsidRDefault="00BB79FF" w:rsidP="00BB79FF">
            <w:pPr>
              <w:rPr>
                <w:rFonts w:ascii="Times New Roman" w:hAnsi="Times New Roman"/>
              </w:rPr>
            </w:pPr>
            <w:r w:rsidRPr="00562D06">
              <w:rPr>
                <w:rFonts w:ascii="Times New Roman" w:hAnsi="Times New Roman"/>
              </w:rPr>
              <w:t>Алтухов А</w:t>
            </w:r>
            <w:r w:rsidR="002057D2" w:rsidRPr="00562D06">
              <w:rPr>
                <w:rFonts w:ascii="Times New Roman" w:hAnsi="Times New Roman"/>
              </w:rPr>
              <w:t>лексей Александрович</w:t>
            </w:r>
            <w:r w:rsidRPr="00562D06">
              <w:rPr>
                <w:rFonts w:ascii="Times New Roman" w:hAnsi="Times New Roman"/>
              </w:rPr>
              <w:t>.</w:t>
            </w:r>
          </w:p>
          <w:p w:rsidR="00BB79FF" w:rsidRPr="00562D06" w:rsidRDefault="002057D2" w:rsidP="00BB79FF">
            <w:pPr>
              <w:rPr>
                <w:rFonts w:ascii="Times New Roman" w:hAnsi="Times New Roman"/>
              </w:rPr>
            </w:pPr>
            <w:r w:rsidRPr="00562D06">
              <w:rPr>
                <w:rFonts w:ascii="Times New Roman" w:hAnsi="Times New Roman"/>
              </w:rPr>
              <w:t>(</w:t>
            </w:r>
            <w:r w:rsidR="00BB79FF" w:rsidRPr="00562D06">
              <w:rPr>
                <w:rFonts w:ascii="Times New Roman" w:hAnsi="Times New Roman"/>
              </w:rPr>
              <w:t>499</w:t>
            </w:r>
            <w:r w:rsidRPr="00562D06">
              <w:rPr>
                <w:rFonts w:ascii="Times New Roman" w:hAnsi="Times New Roman"/>
              </w:rPr>
              <w:t xml:space="preserve">) </w:t>
            </w:r>
            <w:r w:rsidR="00BB79FF" w:rsidRPr="00562D06">
              <w:rPr>
                <w:rFonts w:ascii="Times New Roman" w:hAnsi="Times New Roman"/>
              </w:rPr>
              <w:t>146-19-18</w:t>
            </w:r>
          </w:p>
          <w:p w:rsidR="00F05534" w:rsidRPr="00562D06" w:rsidRDefault="00A95203" w:rsidP="002057D2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hyperlink r:id="rId89" w:history="1">
              <w:r w:rsidR="002057D2" w:rsidRPr="00562D06">
                <w:rPr>
                  <w:rStyle w:val="a7"/>
                  <w:rFonts w:ascii="Times New Roman" w:eastAsia="Times New Roman" w:hAnsi="Times New Roman"/>
                  <w:lang w:eastAsia="ru-RU"/>
                </w:rPr>
                <w:t>uai-co@yandex.ru</w:t>
              </w:r>
            </w:hyperlink>
            <w:r w:rsidR="002057D2" w:rsidRPr="00562D06"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</w:tc>
      </w:tr>
      <w:tr w:rsidR="00F05534" w:rsidRPr="007016E6" w:rsidTr="00F05534">
        <w:tc>
          <w:tcPr>
            <w:tcW w:w="567" w:type="dxa"/>
            <w:vAlign w:val="center"/>
          </w:tcPr>
          <w:p w:rsidR="00F05534" w:rsidRPr="007E3D46" w:rsidRDefault="00A47611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32</w:t>
            </w:r>
          </w:p>
        </w:tc>
        <w:tc>
          <w:tcPr>
            <w:tcW w:w="3260" w:type="dxa"/>
            <w:vAlign w:val="center"/>
          </w:tcPr>
          <w:p w:rsidR="00F05534" w:rsidRPr="009642E4" w:rsidRDefault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/>
                <w:lang w:eastAsia="ru-RU"/>
              </w:rPr>
            </w:pPr>
            <w:r w:rsidRPr="009642E4">
              <w:rPr>
                <w:rFonts w:ascii="Times New Roman" w:eastAsia="Arial Unicode MS" w:hAnsi="Times New Roman" w:cs="Arial Unicode MS"/>
                <w:color w:val="000000"/>
                <w:lang w:eastAsia="ru-RU"/>
              </w:rPr>
              <w:t>Национальный исследовательский центр «Курчатовский институт»</w:t>
            </w:r>
          </w:p>
        </w:tc>
        <w:tc>
          <w:tcPr>
            <w:tcW w:w="2977" w:type="dxa"/>
          </w:tcPr>
          <w:p w:rsidR="00F05534" w:rsidRPr="009642E4" w:rsidRDefault="00F05534" w:rsidP="00F05534">
            <w:pPr>
              <w:rPr>
                <w:rFonts w:ascii="Times New Roman" w:eastAsia="Times New Roman" w:hAnsi="Times New Roman"/>
                <w:lang w:eastAsia="ru-RU"/>
              </w:rPr>
            </w:pPr>
            <w:r w:rsidRPr="009642E4">
              <w:rPr>
                <w:rFonts w:ascii="Times New Roman" w:eastAsia="Times New Roman" w:hAnsi="Times New Roman"/>
                <w:lang w:eastAsia="ru-RU"/>
              </w:rPr>
              <w:t>123182, Россия, г. Москва, пл. Академика Курчатова, д.1</w:t>
            </w:r>
          </w:p>
        </w:tc>
        <w:tc>
          <w:tcPr>
            <w:tcW w:w="3261" w:type="dxa"/>
            <w:vAlign w:val="center"/>
          </w:tcPr>
          <w:p w:rsidR="00F05534" w:rsidRPr="00562D06" w:rsidRDefault="00F05534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F05534" w:rsidRPr="00AE0848" w:rsidTr="00E75F96">
        <w:trPr>
          <w:trHeight w:val="531"/>
        </w:trPr>
        <w:tc>
          <w:tcPr>
            <w:tcW w:w="10065" w:type="dxa"/>
            <w:gridSpan w:val="4"/>
            <w:vAlign w:val="center"/>
          </w:tcPr>
          <w:p w:rsidR="00F05534" w:rsidRPr="009642E4" w:rsidRDefault="00F05534" w:rsidP="00F0553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42E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Опытно-конструкторские бюро (иная форма конструкторской организации)</w:t>
            </w:r>
          </w:p>
        </w:tc>
      </w:tr>
      <w:tr w:rsidR="00F05534" w:rsidRPr="00AE0848" w:rsidTr="00F05534">
        <w:tc>
          <w:tcPr>
            <w:tcW w:w="567" w:type="dxa"/>
            <w:vAlign w:val="center"/>
          </w:tcPr>
          <w:p w:rsidR="00F05534" w:rsidRPr="007E3D46" w:rsidRDefault="00F05534" w:rsidP="00A47611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3</w:t>
            </w:r>
            <w:r w:rsidR="00A47611">
              <w:rPr>
                <w:rFonts w:ascii="Times New Roman" w:hAnsi="Times New Roman" w:cs="Times New Roman"/>
                <w:caps/>
              </w:rPr>
              <w:t>3</w:t>
            </w:r>
          </w:p>
        </w:tc>
        <w:tc>
          <w:tcPr>
            <w:tcW w:w="3260" w:type="dxa"/>
            <w:vAlign w:val="center"/>
          </w:tcPr>
          <w:p w:rsidR="00F05534" w:rsidRPr="009642E4" w:rsidRDefault="00F05534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9642E4">
              <w:rPr>
                <w:rFonts w:ascii="Times New Roman" w:hAnsi="Times New Roman" w:cs="Times New Roman"/>
                <w:sz w:val="22"/>
                <w:szCs w:val="22"/>
              </w:rPr>
              <w:t>Открытое акционерное общество «Конструкторское бюро «Икар»</w:t>
            </w:r>
          </w:p>
          <w:p w:rsidR="00F05534" w:rsidRPr="009642E4" w:rsidRDefault="00F05534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lef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9642E4">
              <w:rPr>
                <w:rFonts w:ascii="Times New Roman" w:hAnsi="Times New Roman" w:cs="Times New Roman"/>
                <w:sz w:val="22"/>
                <w:szCs w:val="22"/>
              </w:rPr>
              <w:t>(ОАО «КБ «Икар»)</w:t>
            </w:r>
          </w:p>
        </w:tc>
        <w:tc>
          <w:tcPr>
            <w:tcW w:w="2977" w:type="dxa"/>
          </w:tcPr>
          <w:p w:rsidR="00F05534" w:rsidRPr="009642E4" w:rsidRDefault="00F05534" w:rsidP="00F05534">
            <w:pPr>
              <w:rPr>
                <w:rFonts w:ascii="Times New Roman" w:hAnsi="Times New Roman"/>
              </w:rPr>
            </w:pPr>
            <w:r w:rsidRPr="009642E4">
              <w:rPr>
                <w:rFonts w:ascii="Times New Roman" w:hAnsi="Times New Roman"/>
              </w:rPr>
              <w:t>г. Н. Новгород, Нартова,</w:t>
            </w:r>
            <w:r w:rsidR="00015C58">
              <w:rPr>
                <w:rFonts w:ascii="Times New Roman" w:hAnsi="Times New Roman"/>
              </w:rPr>
              <w:t xml:space="preserve"> д. </w:t>
            </w:r>
            <w:r w:rsidRPr="009642E4">
              <w:rPr>
                <w:rFonts w:ascii="Times New Roman" w:hAnsi="Times New Roman"/>
              </w:rPr>
              <w:t>6</w:t>
            </w:r>
          </w:p>
          <w:p w:rsidR="00F05534" w:rsidRPr="009642E4" w:rsidRDefault="00F05534" w:rsidP="00F05534">
            <w:pPr>
              <w:rPr>
                <w:rFonts w:ascii="Times New Roman" w:hAnsi="Times New Roman"/>
              </w:rPr>
            </w:pPr>
            <w:r w:rsidRPr="009642E4">
              <w:rPr>
                <w:rFonts w:ascii="Times New Roman" w:hAnsi="Times New Roman"/>
              </w:rPr>
              <w:t>(831)278-63-37</w:t>
            </w:r>
          </w:p>
          <w:p w:rsidR="00F05534" w:rsidRPr="009642E4" w:rsidRDefault="00F05534" w:rsidP="00F05534">
            <w:pPr>
              <w:rPr>
                <w:rFonts w:ascii="Times New Roman" w:hAnsi="Times New Roman"/>
              </w:rPr>
            </w:pPr>
            <w:r w:rsidRPr="009642E4">
              <w:rPr>
                <w:rFonts w:ascii="Times New Roman" w:hAnsi="Times New Roman"/>
              </w:rPr>
              <w:t>(831)465-82-43</w:t>
            </w:r>
          </w:p>
          <w:p w:rsidR="00F05534" w:rsidRPr="009642E4" w:rsidRDefault="00F05534" w:rsidP="00F05534">
            <w:pPr>
              <w:rPr>
                <w:rFonts w:ascii="Times New Roman" w:hAnsi="Times New Roman"/>
              </w:rPr>
            </w:pPr>
            <w:r w:rsidRPr="009642E4">
              <w:rPr>
                <w:rFonts w:ascii="Times New Roman" w:hAnsi="Times New Roman"/>
              </w:rPr>
              <w:t xml:space="preserve"> </w:t>
            </w:r>
            <w:hyperlink r:id="rId90" w:history="1">
              <w:r w:rsidRPr="009642E4">
                <w:rPr>
                  <w:rStyle w:val="a7"/>
                  <w:rFonts w:ascii="Times New Roman" w:hAnsi="Times New Roman"/>
                  <w:lang w:val="en-US"/>
                </w:rPr>
                <w:t>www</w:t>
              </w:r>
              <w:r w:rsidRPr="009642E4">
                <w:rPr>
                  <w:rStyle w:val="a7"/>
                  <w:rFonts w:ascii="Times New Roman" w:hAnsi="Times New Roman"/>
                </w:rPr>
                <w:t>.</w:t>
              </w:r>
              <w:proofErr w:type="spellStart"/>
              <w:r w:rsidRPr="009642E4">
                <w:rPr>
                  <w:rStyle w:val="a7"/>
                  <w:rFonts w:ascii="Times New Roman" w:hAnsi="Times New Roman"/>
                  <w:lang w:val="en-US"/>
                </w:rPr>
                <w:t>kbikar</w:t>
              </w:r>
              <w:proofErr w:type="spellEnd"/>
              <w:r w:rsidRPr="009642E4">
                <w:rPr>
                  <w:rStyle w:val="a7"/>
                  <w:rFonts w:ascii="Times New Roman" w:hAnsi="Times New Roman"/>
                </w:rPr>
                <w:t>.</w:t>
              </w:r>
              <w:proofErr w:type="spellStart"/>
              <w:r w:rsidRPr="009642E4">
                <w:rPr>
                  <w:rStyle w:val="a7"/>
                  <w:rFonts w:ascii="Times New Roman" w:hAnsi="Times New Roman"/>
                  <w:lang w:val="en-US"/>
                </w:rPr>
                <w:t>ru</w:t>
              </w:r>
              <w:proofErr w:type="spellEnd"/>
            </w:hyperlink>
            <w:r w:rsidRPr="009642E4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3261" w:type="dxa"/>
          </w:tcPr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proofErr w:type="spellStart"/>
            <w:r w:rsidRPr="00AE0848">
              <w:rPr>
                <w:rFonts w:ascii="Times New Roman" w:hAnsi="Times New Roman"/>
              </w:rPr>
              <w:t>Двоешерстов</w:t>
            </w:r>
            <w:proofErr w:type="spellEnd"/>
            <w:r w:rsidRPr="00AE0848">
              <w:rPr>
                <w:rFonts w:ascii="Times New Roman" w:hAnsi="Times New Roman"/>
              </w:rPr>
              <w:t xml:space="preserve"> Михаил Юрьевич, директор по науке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proofErr w:type="spellStart"/>
            <w:r w:rsidRPr="00AE0848">
              <w:rPr>
                <w:rFonts w:ascii="Times New Roman" w:hAnsi="Times New Roman"/>
                <w:lang w:val="en-US"/>
              </w:rPr>
              <w:t>Dvoesh</w:t>
            </w:r>
            <w:proofErr w:type="spellEnd"/>
            <w:r w:rsidRPr="00AE0848">
              <w:rPr>
                <w:rFonts w:ascii="Times New Roman" w:hAnsi="Times New Roman"/>
              </w:rPr>
              <w:t>1@</w:t>
            </w:r>
            <w:r w:rsidRPr="00AE0848">
              <w:rPr>
                <w:rFonts w:ascii="Times New Roman" w:hAnsi="Times New Roman"/>
                <w:lang w:val="en-US"/>
              </w:rPr>
              <w:t>mail</w:t>
            </w:r>
            <w:r w:rsidRPr="00AE0848">
              <w:rPr>
                <w:rFonts w:ascii="Times New Roman" w:hAnsi="Times New Roman"/>
              </w:rPr>
              <w:t>.</w:t>
            </w:r>
            <w:proofErr w:type="spellStart"/>
            <w:r w:rsidRPr="00AE0848">
              <w:rPr>
                <w:rFonts w:ascii="Times New Roman" w:hAnsi="Times New Roman"/>
                <w:lang w:val="en-US"/>
              </w:rPr>
              <w:t>ru</w:t>
            </w:r>
            <w:proofErr w:type="spellEnd"/>
          </w:p>
        </w:tc>
      </w:tr>
      <w:tr w:rsidR="00F05534" w:rsidRPr="00AE0848" w:rsidTr="00F05534">
        <w:tc>
          <w:tcPr>
            <w:tcW w:w="567" w:type="dxa"/>
            <w:vAlign w:val="center"/>
          </w:tcPr>
          <w:p w:rsidR="00F05534" w:rsidRPr="007E3D46" w:rsidRDefault="00A47611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34</w:t>
            </w:r>
          </w:p>
        </w:tc>
        <w:tc>
          <w:tcPr>
            <w:tcW w:w="3260" w:type="dxa"/>
            <w:vAlign w:val="center"/>
          </w:tcPr>
          <w:p w:rsidR="00F05534" w:rsidRPr="009642E4" w:rsidRDefault="00F05534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9642E4">
              <w:rPr>
                <w:rFonts w:ascii="Times New Roman" w:hAnsi="Times New Roman"/>
              </w:rPr>
              <w:t>Открытое акционерное общество «Особое конструкторское бюро – Планета»</w:t>
            </w:r>
          </w:p>
          <w:p w:rsidR="00F05534" w:rsidRPr="009642E4" w:rsidRDefault="00F05534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9642E4">
              <w:rPr>
                <w:rFonts w:ascii="Times New Roman" w:hAnsi="Times New Roman"/>
              </w:rPr>
              <w:t>(ОАО «ОКБ-Планета»)</w:t>
            </w:r>
          </w:p>
        </w:tc>
        <w:tc>
          <w:tcPr>
            <w:tcW w:w="2977" w:type="dxa"/>
          </w:tcPr>
          <w:p w:rsidR="00F05534" w:rsidRPr="009642E4" w:rsidRDefault="00F05534" w:rsidP="00F05534">
            <w:pPr>
              <w:rPr>
                <w:rFonts w:ascii="Times New Roman" w:hAnsi="Times New Roman"/>
              </w:rPr>
            </w:pPr>
            <w:r w:rsidRPr="009642E4">
              <w:rPr>
                <w:rFonts w:ascii="Times New Roman" w:hAnsi="Times New Roman"/>
              </w:rPr>
              <w:t>173004, г. Великий Новгород, ул. Федоровский ручей, д.2/13</w:t>
            </w:r>
          </w:p>
          <w:p w:rsidR="00F05534" w:rsidRPr="009642E4" w:rsidRDefault="00F05534" w:rsidP="00F05534">
            <w:pPr>
              <w:rPr>
                <w:rFonts w:ascii="Times New Roman" w:hAnsi="Times New Roman"/>
                <w:b/>
                <w:bCs/>
              </w:rPr>
            </w:pPr>
            <w:r w:rsidRPr="009642E4">
              <w:rPr>
                <w:rFonts w:ascii="Times New Roman" w:hAnsi="Times New Roman"/>
              </w:rPr>
              <w:t xml:space="preserve">тел./факс </w:t>
            </w:r>
            <w:r w:rsidRPr="009642E4">
              <w:rPr>
                <w:rFonts w:ascii="Times New Roman" w:hAnsi="Times New Roman"/>
                <w:bCs/>
              </w:rPr>
              <w:t>(816-2) 69-30-92</w:t>
            </w:r>
          </w:p>
          <w:p w:rsidR="00F05534" w:rsidRPr="009642E4" w:rsidRDefault="00A95203" w:rsidP="00F05534">
            <w:pPr>
              <w:rPr>
                <w:rFonts w:ascii="Times New Roman" w:hAnsi="Times New Roman"/>
                <w:b/>
                <w:bCs/>
              </w:rPr>
            </w:pPr>
            <w:hyperlink r:id="rId91" w:history="1">
              <w:r w:rsidR="00562D06" w:rsidRPr="009642E4">
                <w:rPr>
                  <w:rStyle w:val="a7"/>
                  <w:rFonts w:ascii="Times New Roman" w:hAnsi="Times New Roman"/>
                  <w:lang w:val="en-US"/>
                </w:rPr>
                <w:t>www</w:t>
              </w:r>
              <w:r w:rsidR="00562D06" w:rsidRPr="009642E4">
                <w:rPr>
                  <w:rStyle w:val="a7"/>
                  <w:rFonts w:ascii="Times New Roman" w:hAnsi="Times New Roman"/>
                </w:rPr>
                <w:t>.</w:t>
              </w:r>
              <w:proofErr w:type="spellStart"/>
              <w:r w:rsidR="00562D06" w:rsidRPr="009642E4">
                <w:rPr>
                  <w:rStyle w:val="a7"/>
                  <w:rFonts w:ascii="Times New Roman" w:hAnsi="Times New Roman"/>
                  <w:lang w:val="en-US"/>
                </w:rPr>
                <w:t>okbplaneta</w:t>
              </w:r>
              <w:proofErr w:type="spellEnd"/>
              <w:r w:rsidR="00562D06" w:rsidRPr="009642E4">
                <w:rPr>
                  <w:rStyle w:val="a7"/>
                  <w:rFonts w:ascii="Times New Roman" w:hAnsi="Times New Roman"/>
                </w:rPr>
                <w:t>.</w:t>
              </w:r>
              <w:proofErr w:type="spellStart"/>
              <w:r w:rsidR="00562D06" w:rsidRPr="009642E4">
                <w:rPr>
                  <w:rStyle w:val="a7"/>
                  <w:rFonts w:ascii="Times New Roman" w:hAnsi="Times New Roman"/>
                  <w:lang w:val="en-US"/>
                </w:rPr>
                <w:t>ru</w:t>
              </w:r>
              <w:proofErr w:type="spellEnd"/>
            </w:hyperlink>
            <w:r w:rsidR="00562D06" w:rsidRPr="00620B13">
              <w:rPr>
                <w:rFonts w:ascii="Times New Roman" w:hAnsi="Times New Roman"/>
              </w:rPr>
              <w:t xml:space="preserve"> </w:t>
            </w:r>
          </w:p>
          <w:p w:rsidR="00F05534" w:rsidRPr="009642E4" w:rsidRDefault="00A95203" w:rsidP="00F05534">
            <w:pPr>
              <w:rPr>
                <w:rFonts w:ascii="Times New Roman" w:hAnsi="Times New Roman"/>
              </w:rPr>
            </w:pPr>
            <w:hyperlink r:id="rId92" w:history="1">
              <w:r w:rsidR="00F05534" w:rsidRPr="009642E4">
                <w:rPr>
                  <w:rStyle w:val="a7"/>
                  <w:rFonts w:ascii="Times New Roman" w:hAnsi="Times New Roman"/>
                </w:rPr>
                <w:t>secretary@okbplaneta.ru</w:t>
              </w:r>
            </w:hyperlink>
          </w:p>
        </w:tc>
        <w:tc>
          <w:tcPr>
            <w:tcW w:w="3261" w:type="dxa"/>
          </w:tcPr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Смолкин Владислав Борисович,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заместитель начальника отдела разработки ИЭТ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816-269-3092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  <w:lang w:val="en-US"/>
              </w:rPr>
              <w:t>smolkinvb@okbplaneta.ru</w:t>
            </w:r>
          </w:p>
        </w:tc>
      </w:tr>
      <w:tr w:rsidR="00F05534" w:rsidRPr="00AE0848" w:rsidTr="00F05534">
        <w:tc>
          <w:tcPr>
            <w:tcW w:w="567" w:type="dxa"/>
            <w:vAlign w:val="center"/>
          </w:tcPr>
          <w:p w:rsidR="00F05534" w:rsidRPr="00E41F9D" w:rsidRDefault="00A47611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35</w:t>
            </w:r>
          </w:p>
        </w:tc>
        <w:tc>
          <w:tcPr>
            <w:tcW w:w="3260" w:type="dxa"/>
            <w:vAlign w:val="center"/>
          </w:tcPr>
          <w:p w:rsidR="00F05534" w:rsidRPr="006123F8" w:rsidRDefault="00F05534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6123F8">
              <w:rPr>
                <w:rFonts w:ascii="Times New Roman" w:hAnsi="Times New Roman"/>
              </w:rPr>
              <w:t>ОАО «Специальное конструкторско-</w:t>
            </w:r>
            <w:r w:rsidRPr="006123F8">
              <w:rPr>
                <w:rFonts w:ascii="Times New Roman" w:hAnsi="Times New Roman"/>
              </w:rPr>
              <w:lastRenderedPageBreak/>
              <w:t xml:space="preserve">технологическое бюро по релейной технике» </w:t>
            </w:r>
          </w:p>
          <w:p w:rsidR="00F05534" w:rsidRPr="006123F8" w:rsidRDefault="00F05534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6123F8">
              <w:rPr>
                <w:rFonts w:ascii="Times New Roman" w:hAnsi="Times New Roman"/>
              </w:rPr>
              <w:t>(ОАО «СКТБ РТ»)</w:t>
            </w:r>
          </w:p>
        </w:tc>
        <w:tc>
          <w:tcPr>
            <w:tcW w:w="2977" w:type="dxa"/>
          </w:tcPr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lastRenderedPageBreak/>
              <w:t xml:space="preserve">Новгородская область, 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 xml:space="preserve">Великий Новгород, 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lastRenderedPageBreak/>
              <w:t xml:space="preserve">ул. </w:t>
            </w:r>
            <w:proofErr w:type="spellStart"/>
            <w:r w:rsidRPr="00AE0848">
              <w:rPr>
                <w:rFonts w:ascii="Times New Roman" w:hAnsi="Times New Roman"/>
              </w:rPr>
              <w:t>Нехинская</w:t>
            </w:r>
            <w:proofErr w:type="spellEnd"/>
            <w:r w:rsidRPr="00AE0848">
              <w:rPr>
                <w:rFonts w:ascii="Times New Roman" w:hAnsi="Times New Roman"/>
              </w:rPr>
              <w:t>, д. 55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(8162) 621735 / (8162) 616258</w:t>
            </w:r>
          </w:p>
          <w:p w:rsidR="00F05534" w:rsidRPr="00562D06" w:rsidRDefault="00A95203" w:rsidP="00562D06">
            <w:pPr>
              <w:rPr>
                <w:rFonts w:ascii="Times New Roman" w:hAnsi="Times New Roman"/>
              </w:rPr>
            </w:pPr>
            <w:hyperlink r:id="rId93" w:history="1">
              <w:r w:rsidR="00562D06" w:rsidRPr="00FE706F">
                <w:rPr>
                  <w:rStyle w:val="a7"/>
                  <w:rFonts w:ascii="Times New Roman" w:hAnsi="Times New Roman"/>
                  <w:lang w:val="en-US"/>
                </w:rPr>
                <w:t>www</w:t>
              </w:r>
              <w:r w:rsidR="00562D06" w:rsidRPr="00FE706F">
                <w:rPr>
                  <w:rStyle w:val="a7"/>
                  <w:rFonts w:ascii="Times New Roman" w:hAnsi="Times New Roman"/>
                </w:rPr>
                <w:t>.</w:t>
              </w:r>
              <w:r w:rsidR="00562D06" w:rsidRPr="00FE706F">
                <w:rPr>
                  <w:rStyle w:val="a7"/>
                  <w:rFonts w:ascii="Times New Roman" w:hAnsi="Times New Roman"/>
                  <w:lang w:val="en-US"/>
                </w:rPr>
                <w:t>sktb</w:t>
              </w:r>
              <w:r w:rsidR="00562D06" w:rsidRPr="00FE706F">
                <w:rPr>
                  <w:rStyle w:val="a7"/>
                  <w:rFonts w:ascii="Times New Roman" w:hAnsi="Times New Roman"/>
                </w:rPr>
                <w:t>-</w:t>
              </w:r>
              <w:r w:rsidR="00562D06" w:rsidRPr="00FE706F">
                <w:rPr>
                  <w:rStyle w:val="a7"/>
                  <w:rFonts w:ascii="Times New Roman" w:hAnsi="Times New Roman"/>
                  <w:lang w:val="en-US"/>
                </w:rPr>
                <w:t>relay</w:t>
              </w:r>
              <w:r w:rsidR="00562D06" w:rsidRPr="00FE706F">
                <w:rPr>
                  <w:rStyle w:val="a7"/>
                  <w:rFonts w:ascii="Times New Roman" w:hAnsi="Times New Roman"/>
                </w:rPr>
                <w:t>.</w:t>
              </w:r>
              <w:r w:rsidR="00562D06" w:rsidRPr="00FE706F">
                <w:rPr>
                  <w:rStyle w:val="a7"/>
                  <w:rFonts w:ascii="Times New Roman" w:hAnsi="Times New Roman"/>
                  <w:lang w:val="en-US"/>
                </w:rPr>
                <w:t>ru</w:t>
              </w:r>
            </w:hyperlink>
            <w:r w:rsidR="00562D06" w:rsidRPr="00562D06">
              <w:rPr>
                <w:rFonts w:ascii="Times New Roman" w:hAnsi="Times New Roman"/>
              </w:rPr>
              <w:t xml:space="preserve"> </w:t>
            </w:r>
            <w:r w:rsidR="00F05534" w:rsidRPr="00AE0848">
              <w:rPr>
                <w:rFonts w:ascii="Times New Roman" w:hAnsi="Times New Roman"/>
              </w:rPr>
              <w:t xml:space="preserve">  </w:t>
            </w:r>
            <w:hyperlink r:id="rId94" w:history="1">
              <w:r w:rsidR="00562D06" w:rsidRPr="00FE706F">
                <w:rPr>
                  <w:rStyle w:val="a7"/>
                  <w:rFonts w:ascii="Times New Roman" w:hAnsi="Times New Roman"/>
                  <w:lang w:val="en-US"/>
                </w:rPr>
                <w:t>sktb</w:t>
              </w:r>
              <w:r w:rsidR="00562D06" w:rsidRPr="00FE706F">
                <w:rPr>
                  <w:rStyle w:val="a7"/>
                  <w:rFonts w:ascii="Times New Roman" w:hAnsi="Times New Roman"/>
                </w:rPr>
                <w:t>@</w:t>
              </w:r>
              <w:r w:rsidR="00562D06" w:rsidRPr="00FE706F">
                <w:rPr>
                  <w:rStyle w:val="a7"/>
                  <w:rFonts w:ascii="Times New Roman" w:hAnsi="Times New Roman"/>
                  <w:lang w:val="en-US"/>
                </w:rPr>
                <w:t>mail</w:t>
              </w:r>
              <w:r w:rsidR="00562D06" w:rsidRPr="00FE706F">
                <w:rPr>
                  <w:rStyle w:val="a7"/>
                  <w:rFonts w:ascii="Times New Roman" w:hAnsi="Times New Roman"/>
                </w:rPr>
                <w:t>.</w:t>
              </w:r>
              <w:r w:rsidR="00562D06" w:rsidRPr="00FE706F">
                <w:rPr>
                  <w:rStyle w:val="a7"/>
                  <w:rFonts w:ascii="Times New Roman" w:hAnsi="Times New Roman"/>
                  <w:lang w:val="en-US"/>
                </w:rPr>
                <w:t>natm</w:t>
              </w:r>
              <w:r w:rsidR="00562D06" w:rsidRPr="00FE706F">
                <w:rPr>
                  <w:rStyle w:val="a7"/>
                  <w:rFonts w:ascii="Times New Roman" w:hAnsi="Times New Roman"/>
                </w:rPr>
                <w:t>.</w:t>
              </w:r>
              <w:proofErr w:type="spellStart"/>
              <w:r w:rsidR="00562D06" w:rsidRPr="00FE706F">
                <w:rPr>
                  <w:rStyle w:val="a7"/>
                  <w:rFonts w:ascii="Times New Roman" w:hAnsi="Times New Roman"/>
                  <w:lang w:val="en-US"/>
                </w:rPr>
                <w:t>ru</w:t>
              </w:r>
              <w:proofErr w:type="spellEnd"/>
            </w:hyperlink>
            <w:r w:rsidR="00562D06" w:rsidRPr="00562D06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3261" w:type="dxa"/>
          </w:tcPr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lastRenderedPageBreak/>
              <w:t xml:space="preserve">Орлов Алексей Валентинович, Заместитель главного инженера 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lastRenderedPageBreak/>
              <w:t>8162) 629042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  <w:lang w:val="en-US"/>
              </w:rPr>
              <w:t>oav31@yandex.ru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</w:p>
        </w:tc>
      </w:tr>
      <w:tr w:rsidR="00F05534" w:rsidRPr="00AE0848" w:rsidTr="00F05534">
        <w:tc>
          <w:tcPr>
            <w:tcW w:w="567" w:type="dxa"/>
            <w:vAlign w:val="center"/>
          </w:tcPr>
          <w:p w:rsidR="00F05534" w:rsidRPr="00E41F9D" w:rsidRDefault="00A47611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lastRenderedPageBreak/>
              <w:t>36</w:t>
            </w:r>
          </w:p>
        </w:tc>
        <w:tc>
          <w:tcPr>
            <w:tcW w:w="3260" w:type="dxa"/>
            <w:vAlign w:val="center"/>
          </w:tcPr>
          <w:p w:rsidR="00F05534" w:rsidRPr="006123F8" w:rsidRDefault="00F05534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6123F8">
              <w:rPr>
                <w:rFonts w:ascii="Times New Roman" w:hAnsi="Times New Roman"/>
              </w:rPr>
              <w:t>Открытое акционерное общество «Центральное конструкторское бюро автоматики»</w:t>
            </w:r>
          </w:p>
          <w:p w:rsidR="00F05534" w:rsidRPr="006123F8" w:rsidRDefault="00F05534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6123F8">
              <w:rPr>
                <w:rFonts w:ascii="Times New Roman" w:hAnsi="Times New Roman"/>
              </w:rPr>
              <w:t>(ОАО «ЦКБА»)</w:t>
            </w:r>
          </w:p>
        </w:tc>
        <w:tc>
          <w:tcPr>
            <w:tcW w:w="2977" w:type="dxa"/>
          </w:tcPr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644027, г. Омск, пр-т Космический, 24а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Тел. (3812) 53-98-30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Факс (3812) 57-19-84</w:t>
            </w:r>
          </w:p>
          <w:p w:rsidR="00F05534" w:rsidRPr="00AE0848" w:rsidRDefault="00A95203" w:rsidP="00F05534">
            <w:pPr>
              <w:rPr>
                <w:rFonts w:ascii="Times New Roman" w:hAnsi="Times New Roman"/>
              </w:rPr>
            </w:pPr>
            <w:hyperlink r:id="rId95" w:history="1">
              <w:r w:rsidR="00F05534" w:rsidRPr="00AE0848">
                <w:rPr>
                  <w:rStyle w:val="a7"/>
                  <w:rFonts w:ascii="Times New Roman" w:hAnsi="Times New Roman"/>
                  <w:lang w:val="en-US"/>
                </w:rPr>
                <w:t>www</w:t>
              </w:r>
              <w:r w:rsidR="00F05534" w:rsidRPr="00AE0848">
                <w:rPr>
                  <w:rStyle w:val="a7"/>
                  <w:rFonts w:ascii="Times New Roman" w:hAnsi="Times New Roman"/>
                </w:rPr>
                <w:t>.</w:t>
              </w:r>
              <w:proofErr w:type="spellStart"/>
              <w:r w:rsidR="00F05534" w:rsidRPr="00AE0848">
                <w:rPr>
                  <w:rStyle w:val="a7"/>
                  <w:rFonts w:ascii="Times New Roman" w:hAnsi="Times New Roman"/>
                  <w:lang w:val="en-US"/>
                </w:rPr>
                <w:t>ckba</w:t>
              </w:r>
              <w:proofErr w:type="spellEnd"/>
              <w:r w:rsidR="00F05534" w:rsidRPr="00AE0848">
                <w:rPr>
                  <w:rStyle w:val="a7"/>
                  <w:rFonts w:ascii="Times New Roman" w:hAnsi="Times New Roman"/>
                </w:rPr>
                <w:t>.</w:t>
              </w:r>
              <w:r w:rsidR="00F05534" w:rsidRPr="00AE0848">
                <w:rPr>
                  <w:rStyle w:val="a7"/>
                  <w:rFonts w:ascii="Times New Roman" w:hAnsi="Times New Roman"/>
                  <w:lang w:val="en-US"/>
                </w:rPr>
                <w:t>net</w:t>
              </w:r>
            </w:hyperlink>
          </w:p>
          <w:p w:rsidR="00F05534" w:rsidRPr="00AE0848" w:rsidRDefault="00A95203" w:rsidP="00F05534">
            <w:pPr>
              <w:rPr>
                <w:rFonts w:ascii="Times New Roman" w:hAnsi="Times New Roman"/>
              </w:rPr>
            </w:pPr>
            <w:hyperlink r:id="rId96" w:history="1">
              <w:r w:rsidR="00562D06" w:rsidRPr="00FE706F">
                <w:rPr>
                  <w:rStyle w:val="a7"/>
                  <w:rFonts w:ascii="Times New Roman" w:hAnsi="Times New Roman"/>
                  <w:lang w:val="en-US"/>
                </w:rPr>
                <w:t>ckba</w:t>
              </w:r>
              <w:r w:rsidR="00562D06" w:rsidRPr="00FE706F">
                <w:rPr>
                  <w:rStyle w:val="a7"/>
                  <w:rFonts w:ascii="Times New Roman" w:hAnsi="Times New Roman"/>
                </w:rPr>
                <w:t>@</w:t>
              </w:r>
              <w:r w:rsidR="00562D06" w:rsidRPr="00FE706F">
                <w:rPr>
                  <w:rStyle w:val="a7"/>
                  <w:rFonts w:ascii="Times New Roman" w:hAnsi="Times New Roman"/>
                  <w:lang w:val="en-US"/>
                </w:rPr>
                <w:t>omsknet</w:t>
              </w:r>
              <w:r w:rsidR="00562D06" w:rsidRPr="00FE706F">
                <w:rPr>
                  <w:rStyle w:val="a7"/>
                  <w:rFonts w:ascii="Times New Roman" w:hAnsi="Times New Roman"/>
                </w:rPr>
                <w:t>.</w:t>
              </w:r>
              <w:proofErr w:type="spellStart"/>
              <w:r w:rsidR="00562D06" w:rsidRPr="00FE706F">
                <w:rPr>
                  <w:rStyle w:val="a7"/>
                  <w:rFonts w:ascii="Times New Roman" w:hAnsi="Times New Roman"/>
                  <w:lang w:val="en-US"/>
                </w:rPr>
                <w:t>ru</w:t>
              </w:r>
              <w:proofErr w:type="spellEnd"/>
            </w:hyperlink>
            <w:r w:rsidR="00562D06" w:rsidRPr="00620B13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3261" w:type="dxa"/>
          </w:tcPr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proofErr w:type="spellStart"/>
            <w:r w:rsidRPr="00AE0848">
              <w:rPr>
                <w:rFonts w:ascii="Times New Roman" w:hAnsi="Times New Roman"/>
              </w:rPr>
              <w:t>Ефанов</w:t>
            </w:r>
            <w:proofErr w:type="spellEnd"/>
            <w:r w:rsidRPr="00AE0848">
              <w:rPr>
                <w:rFonts w:ascii="Times New Roman" w:hAnsi="Times New Roman"/>
              </w:rPr>
              <w:t xml:space="preserve"> Владимир Иванович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 xml:space="preserve">  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Тел. (3812) 53-98-50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Факс (3812) 57-19-84</w:t>
            </w:r>
          </w:p>
        </w:tc>
      </w:tr>
      <w:tr w:rsidR="00F05534" w:rsidRPr="00AE0848" w:rsidTr="00E75F96">
        <w:trPr>
          <w:trHeight w:val="481"/>
        </w:trPr>
        <w:tc>
          <w:tcPr>
            <w:tcW w:w="10065" w:type="dxa"/>
            <w:gridSpan w:val="4"/>
            <w:vAlign w:val="center"/>
          </w:tcPr>
          <w:p w:rsidR="00F05534" w:rsidRPr="00E75F96" w:rsidRDefault="00F05534" w:rsidP="00F0553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5F9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Научно-производственные и производственные предприятия</w:t>
            </w:r>
          </w:p>
        </w:tc>
      </w:tr>
      <w:tr w:rsidR="00A47611" w:rsidRPr="00AE0848" w:rsidTr="00F05534">
        <w:tc>
          <w:tcPr>
            <w:tcW w:w="567" w:type="dxa"/>
            <w:vAlign w:val="center"/>
          </w:tcPr>
          <w:p w:rsidR="00A47611" w:rsidRPr="007E3D46" w:rsidRDefault="00A47611" w:rsidP="00A47611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37</w:t>
            </w:r>
          </w:p>
        </w:tc>
        <w:tc>
          <w:tcPr>
            <w:tcW w:w="3260" w:type="dxa"/>
            <w:vAlign w:val="center"/>
          </w:tcPr>
          <w:p w:rsidR="00A47611" w:rsidRPr="00E550AB" w:rsidRDefault="00A47611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</w:t>
            </w:r>
            <w:r w:rsidRPr="00E550AB">
              <w:rPr>
                <w:rFonts w:ascii="Times New Roman" w:hAnsi="Times New Roman"/>
              </w:rPr>
              <w:t>кционерное общество  «Российская электроника»</w:t>
            </w:r>
          </w:p>
          <w:p w:rsidR="00A47611" w:rsidRPr="00DD708A" w:rsidRDefault="00A47611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DD708A">
              <w:rPr>
                <w:rFonts w:ascii="Times New Roman" w:hAnsi="Times New Roman"/>
              </w:rPr>
              <w:t>(</w:t>
            </w:r>
            <w:r w:rsidRPr="00E550AB">
              <w:rPr>
                <w:rFonts w:ascii="Times New Roman" w:hAnsi="Times New Roman"/>
              </w:rPr>
              <w:t>АО «</w:t>
            </w:r>
            <w:proofErr w:type="spellStart"/>
            <w:r w:rsidRPr="00E550AB">
              <w:rPr>
                <w:rFonts w:ascii="Times New Roman" w:hAnsi="Times New Roman"/>
              </w:rPr>
              <w:t>Росэлектроника</w:t>
            </w:r>
            <w:proofErr w:type="spellEnd"/>
            <w:r w:rsidRPr="00E550AB">
              <w:rPr>
                <w:rFonts w:ascii="Times New Roman" w:hAnsi="Times New Roman"/>
              </w:rPr>
              <w:t>»</w:t>
            </w:r>
            <w:r w:rsidRPr="00DD708A">
              <w:rPr>
                <w:rFonts w:ascii="Times New Roman" w:hAnsi="Times New Roman"/>
              </w:rPr>
              <w:t>)</w:t>
            </w:r>
          </w:p>
        </w:tc>
        <w:tc>
          <w:tcPr>
            <w:tcW w:w="2977" w:type="dxa"/>
          </w:tcPr>
          <w:p w:rsidR="00A47611" w:rsidRPr="00AE0848" w:rsidRDefault="00A47611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127299, г. Москва, ул. Космонавта Волкова, д. 12</w:t>
            </w:r>
          </w:p>
          <w:p w:rsidR="00A47611" w:rsidRPr="00AE0848" w:rsidRDefault="00A47611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 xml:space="preserve">тел. 229 03 60 </w:t>
            </w:r>
          </w:p>
          <w:p w:rsidR="00A47611" w:rsidRPr="00AE0848" w:rsidRDefault="00A47611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факс  229 03 62</w:t>
            </w:r>
          </w:p>
          <w:p w:rsidR="00A47611" w:rsidRPr="00AE0848" w:rsidRDefault="00A47611" w:rsidP="00F05534">
            <w:pPr>
              <w:rPr>
                <w:rFonts w:ascii="Times New Roman" w:hAnsi="Times New Roman"/>
                <w:lang w:val="en-US"/>
              </w:rPr>
            </w:pPr>
            <w:r w:rsidRPr="00AE0848">
              <w:rPr>
                <w:rFonts w:ascii="Times New Roman" w:hAnsi="Times New Roman"/>
                <w:lang w:val="en-US"/>
              </w:rPr>
              <w:t>www.ruselectronics.ru</w:t>
            </w:r>
          </w:p>
          <w:p w:rsidR="00A47611" w:rsidRPr="00AE0848" w:rsidRDefault="00A47611" w:rsidP="00F05534">
            <w:pPr>
              <w:rPr>
                <w:rFonts w:ascii="Times New Roman" w:hAnsi="Times New Roman"/>
              </w:rPr>
            </w:pPr>
          </w:p>
          <w:p w:rsidR="00A47611" w:rsidRPr="00AE0848" w:rsidRDefault="00A47611" w:rsidP="00F05534">
            <w:pPr>
              <w:rPr>
                <w:rFonts w:ascii="Times New Roman" w:hAnsi="Times New Roman"/>
              </w:rPr>
            </w:pPr>
          </w:p>
        </w:tc>
        <w:tc>
          <w:tcPr>
            <w:tcW w:w="3261" w:type="dxa"/>
          </w:tcPr>
          <w:p w:rsidR="00A47611" w:rsidRPr="00EE7346" w:rsidRDefault="00A47611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 xml:space="preserve">Кочнев Александр Михайлович, </w:t>
            </w:r>
          </w:p>
          <w:p w:rsidR="00A47611" w:rsidRPr="00AE0848" w:rsidRDefault="00A47611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заместитель генерального директора по инновационному и технологическому развитию,</w:t>
            </w:r>
          </w:p>
          <w:p w:rsidR="00A47611" w:rsidRPr="00AE0848" w:rsidRDefault="00A47611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(495) 229-03-60 доб. 233</w:t>
            </w:r>
          </w:p>
          <w:p w:rsidR="00A47611" w:rsidRPr="00AE0848" w:rsidRDefault="00A95203">
            <w:pPr>
              <w:rPr>
                <w:rFonts w:ascii="Times New Roman" w:hAnsi="Times New Roman"/>
              </w:rPr>
            </w:pPr>
            <w:hyperlink r:id="rId97" w:history="1">
              <w:r w:rsidR="00A47611" w:rsidRPr="0014363E">
                <w:rPr>
                  <w:rStyle w:val="a7"/>
                  <w:rFonts w:ascii="Times New Roman" w:hAnsi="Times New Roman"/>
                </w:rPr>
                <w:t>amkochnev@ruselectronics.</w:t>
              </w:r>
              <w:proofErr w:type="spellStart"/>
              <w:r w:rsidR="00A47611" w:rsidRPr="0014363E">
                <w:rPr>
                  <w:rStyle w:val="a7"/>
                  <w:rFonts w:ascii="Times New Roman" w:hAnsi="Times New Roman"/>
                  <w:lang w:val="en-US"/>
                </w:rPr>
                <w:t>ru</w:t>
              </w:r>
              <w:proofErr w:type="spellEnd"/>
            </w:hyperlink>
            <w:r w:rsidR="00A47611" w:rsidRPr="00AE0848">
              <w:rPr>
                <w:rFonts w:ascii="Times New Roman" w:hAnsi="Times New Roman"/>
              </w:rPr>
              <w:t xml:space="preserve"> </w:t>
            </w:r>
          </w:p>
        </w:tc>
      </w:tr>
      <w:tr w:rsidR="00A47611" w:rsidRPr="00AE0848" w:rsidTr="00F05534">
        <w:tc>
          <w:tcPr>
            <w:tcW w:w="567" w:type="dxa"/>
            <w:vAlign w:val="center"/>
          </w:tcPr>
          <w:p w:rsidR="00A47611" w:rsidRPr="007E3D46" w:rsidRDefault="00A47611" w:rsidP="00A47611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38</w:t>
            </w:r>
          </w:p>
        </w:tc>
        <w:tc>
          <w:tcPr>
            <w:tcW w:w="3260" w:type="dxa"/>
            <w:vAlign w:val="center"/>
          </w:tcPr>
          <w:p w:rsidR="00A47611" w:rsidRPr="006123F8" w:rsidRDefault="007A48E1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</w:t>
            </w:r>
            <w:r w:rsidR="00A47611" w:rsidRPr="006123F8">
              <w:rPr>
                <w:rFonts w:ascii="Times New Roman" w:hAnsi="Times New Roman"/>
              </w:rPr>
              <w:t>кционерное общество «Научно-производственное предприятие «Алмаз»</w:t>
            </w:r>
          </w:p>
          <w:p w:rsidR="00A47611" w:rsidRPr="006123F8" w:rsidRDefault="00A47611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6123F8">
              <w:rPr>
                <w:rFonts w:ascii="Times New Roman" w:hAnsi="Times New Roman"/>
              </w:rPr>
              <w:t>(</w:t>
            </w:r>
            <w:r>
              <w:rPr>
                <w:rFonts w:ascii="Times New Roman" w:hAnsi="Times New Roman"/>
              </w:rPr>
              <w:t>АО</w:t>
            </w:r>
            <w:r w:rsidRPr="006123F8">
              <w:rPr>
                <w:rFonts w:ascii="Times New Roman" w:hAnsi="Times New Roman"/>
              </w:rPr>
              <w:t xml:space="preserve"> «НПП «Алмаз»)</w:t>
            </w:r>
          </w:p>
        </w:tc>
        <w:tc>
          <w:tcPr>
            <w:tcW w:w="2977" w:type="dxa"/>
          </w:tcPr>
          <w:p w:rsidR="00A47611" w:rsidRPr="00AE0848" w:rsidRDefault="00A47611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 xml:space="preserve">410033, г. Саратов, ул. Панфилова, дом 1 (8452) 63-25-57,47-99-94, факс 480039 </w:t>
            </w:r>
          </w:p>
          <w:p w:rsidR="00A47611" w:rsidRPr="00AE0848" w:rsidRDefault="00A47611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 xml:space="preserve"> </w:t>
            </w:r>
            <w:r w:rsidRPr="00AE0848">
              <w:rPr>
                <w:rFonts w:ascii="Times New Roman" w:hAnsi="Times New Roman"/>
                <w:lang w:val="en-US"/>
              </w:rPr>
              <w:t>www</w:t>
            </w:r>
            <w:r w:rsidRPr="00AE0848">
              <w:rPr>
                <w:rFonts w:ascii="Times New Roman" w:hAnsi="Times New Roman"/>
              </w:rPr>
              <w:t>.</w:t>
            </w:r>
            <w:proofErr w:type="spellStart"/>
            <w:r w:rsidRPr="00AE0848">
              <w:rPr>
                <w:rFonts w:ascii="Times New Roman" w:hAnsi="Times New Roman"/>
                <w:lang w:val="en-US"/>
              </w:rPr>
              <w:t>almaz</w:t>
            </w:r>
            <w:proofErr w:type="spellEnd"/>
            <w:r w:rsidRPr="00AE0848">
              <w:rPr>
                <w:rFonts w:ascii="Times New Roman" w:hAnsi="Times New Roman"/>
              </w:rPr>
              <w:t>-</w:t>
            </w:r>
            <w:proofErr w:type="spellStart"/>
            <w:r w:rsidRPr="00AE0848">
              <w:rPr>
                <w:rFonts w:ascii="Times New Roman" w:hAnsi="Times New Roman"/>
                <w:lang w:val="en-US"/>
              </w:rPr>
              <w:t>rpe</w:t>
            </w:r>
            <w:proofErr w:type="spellEnd"/>
            <w:r w:rsidRPr="00AE0848">
              <w:rPr>
                <w:rFonts w:ascii="Times New Roman" w:hAnsi="Times New Roman"/>
              </w:rPr>
              <w:t>.</w:t>
            </w:r>
            <w:proofErr w:type="spellStart"/>
            <w:r w:rsidRPr="00AE0848">
              <w:rPr>
                <w:rFonts w:ascii="Times New Roman" w:hAnsi="Times New Roman"/>
                <w:lang w:val="en-US"/>
              </w:rPr>
              <w:t>ru</w:t>
            </w:r>
            <w:proofErr w:type="spellEnd"/>
            <w:r w:rsidRPr="00AE0848">
              <w:rPr>
                <w:rFonts w:ascii="Times New Roman" w:hAnsi="Times New Roman"/>
              </w:rPr>
              <w:t xml:space="preserve">                                                                           </w:t>
            </w:r>
            <w:proofErr w:type="spellStart"/>
            <w:r w:rsidRPr="00AE0848">
              <w:rPr>
                <w:rFonts w:ascii="Times New Roman" w:hAnsi="Times New Roman"/>
                <w:lang w:val="en-US"/>
              </w:rPr>
              <w:t>almaz</w:t>
            </w:r>
            <w:proofErr w:type="spellEnd"/>
            <w:r w:rsidRPr="00AE0848">
              <w:rPr>
                <w:rFonts w:ascii="Times New Roman" w:hAnsi="Times New Roman"/>
              </w:rPr>
              <w:t>@</w:t>
            </w:r>
            <w:proofErr w:type="spellStart"/>
            <w:r w:rsidRPr="00AE0848">
              <w:rPr>
                <w:rFonts w:ascii="Times New Roman" w:hAnsi="Times New Roman"/>
                <w:lang w:val="en-US"/>
              </w:rPr>
              <w:t>overta</w:t>
            </w:r>
            <w:proofErr w:type="spellEnd"/>
            <w:r w:rsidRPr="00AE0848">
              <w:rPr>
                <w:rFonts w:ascii="Times New Roman" w:hAnsi="Times New Roman"/>
              </w:rPr>
              <w:t>.</w:t>
            </w:r>
            <w:proofErr w:type="spellStart"/>
            <w:r w:rsidRPr="00AE0848">
              <w:rPr>
                <w:rFonts w:ascii="Times New Roman" w:hAnsi="Times New Roman"/>
                <w:lang w:val="en-US"/>
              </w:rPr>
              <w:t>ru</w:t>
            </w:r>
            <w:proofErr w:type="spellEnd"/>
            <w:r w:rsidRPr="00AE0848">
              <w:rPr>
                <w:rFonts w:ascii="Times New Roman" w:hAnsi="Times New Roman"/>
              </w:rPr>
              <w:t xml:space="preserve">                                                 </w:t>
            </w:r>
          </w:p>
        </w:tc>
        <w:tc>
          <w:tcPr>
            <w:tcW w:w="3261" w:type="dxa"/>
          </w:tcPr>
          <w:p w:rsidR="00A47611" w:rsidRPr="00AE0848" w:rsidRDefault="00A47611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Бушуев Александр Николаевич - заместитель генерального директора по развитию</w:t>
            </w:r>
          </w:p>
          <w:p w:rsidR="00A47611" w:rsidRPr="00AE0848" w:rsidRDefault="00A47611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(8452)47-96-54,46-06-99  ggot@bk.ru</w:t>
            </w:r>
          </w:p>
        </w:tc>
      </w:tr>
      <w:tr w:rsidR="00A47611" w:rsidRPr="00EE15BA" w:rsidTr="00F05534">
        <w:tc>
          <w:tcPr>
            <w:tcW w:w="567" w:type="dxa"/>
            <w:vAlign w:val="center"/>
          </w:tcPr>
          <w:p w:rsidR="00A47611" w:rsidRPr="007E3D46" w:rsidRDefault="00A47611" w:rsidP="00A47611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39</w:t>
            </w:r>
          </w:p>
        </w:tc>
        <w:tc>
          <w:tcPr>
            <w:tcW w:w="3260" w:type="dxa"/>
            <w:vAlign w:val="center"/>
          </w:tcPr>
          <w:p w:rsidR="00A47611" w:rsidRPr="006123F8" w:rsidRDefault="007A48E1" w:rsidP="00F0553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</w:t>
            </w:r>
            <w:r w:rsidR="00A47611" w:rsidRPr="006123F8">
              <w:rPr>
                <w:rFonts w:ascii="Times New Roman" w:hAnsi="Times New Roman"/>
              </w:rPr>
              <w:t xml:space="preserve">кционерное общество «Государственный завод «Пульсар» </w:t>
            </w:r>
          </w:p>
          <w:p w:rsidR="00A47611" w:rsidRPr="006123F8" w:rsidRDefault="00A47611" w:rsidP="00F05534">
            <w:pPr>
              <w:rPr>
                <w:rFonts w:ascii="Times New Roman" w:hAnsi="Times New Roman"/>
              </w:rPr>
            </w:pPr>
            <w:r w:rsidRPr="006123F8">
              <w:rPr>
                <w:rFonts w:ascii="Times New Roman" w:hAnsi="Times New Roman"/>
              </w:rPr>
              <w:t>(</w:t>
            </w:r>
            <w:r>
              <w:rPr>
                <w:rFonts w:ascii="Times New Roman" w:hAnsi="Times New Roman"/>
              </w:rPr>
              <w:t>АО</w:t>
            </w:r>
            <w:r w:rsidRPr="006123F8">
              <w:rPr>
                <w:rFonts w:ascii="Times New Roman" w:hAnsi="Times New Roman"/>
              </w:rPr>
              <w:t xml:space="preserve"> «ГЗ «Пульсар»)</w:t>
            </w:r>
          </w:p>
          <w:p w:rsidR="00A47611" w:rsidRPr="006123F8" w:rsidRDefault="00A47611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</w:p>
        </w:tc>
        <w:tc>
          <w:tcPr>
            <w:tcW w:w="2977" w:type="dxa"/>
          </w:tcPr>
          <w:p w:rsidR="00A47611" w:rsidRPr="00AE0848" w:rsidRDefault="00A47611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Москва, 105187, Окружной проезд, 27</w:t>
            </w:r>
          </w:p>
          <w:p w:rsidR="00A47611" w:rsidRPr="00AE0848" w:rsidRDefault="00A47611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Тел./ факс (499)369-48-62;</w:t>
            </w:r>
          </w:p>
          <w:p w:rsidR="00A47611" w:rsidRPr="00AE0848" w:rsidRDefault="00A95203" w:rsidP="00F05534">
            <w:pPr>
              <w:pStyle w:val="21"/>
              <w:ind w:firstLine="0"/>
              <w:jc w:val="left"/>
              <w:rPr>
                <w:rFonts w:ascii="Times New Roman" w:hAnsi="Times New Roman"/>
                <w:b w:val="0"/>
                <w:sz w:val="22"/>
                <w:szCs w:val="22"/>
              </w:rPr>
            </w:pPr>
            <w:hyperlink r:id="rId98" w:history="1">
              <w:r w:rsidR="00A47611" w:rsidRPr="00AE0848">
                <w:rPr>
                  <w:rStyle w:val="a7"/>
                  <w:rFonts w:ascii="Times New Roman" w:hAnsi="Times New Roman"/>
                  <w:b w:val="0"/>
                  <w:sz w:val="22"/>
                  <w:szCs w:val="22"/>
                </w:rPr>
                <w:t>www.gz-pulsar.ru</w:t>
              </w:r>
            </w:hyperlink>
          </w:p>
          <w:p w:rsidR="00A47611" w:rsidRPr="00AE0848" w:rsidRDefault="00A95203" w:rsidP="00F05534">
            <w:pPr>
              <w:rPr>
                <w:rFonts w:ascii="Times New Roman" w:hAnsi="Times New Roman"/>
              </w:rPr>
            </w:pPr>
            <w:hyperlink r:id="rId99" w:history="1">
              <w:r w:rsidR="00A47611" w:rsidRPr="00AE0848">
                <w:rPr>
                  <w:rStyle w:val="a7"/>
                  <w:rFonts w:ascii="Times New Roman" w:hAnsi="Times New Roman"/>
                </w:rPr>
                <w:t>www.пульсар.рф</w:t>
              </w:r>
            </w:hyperlink>
          </w:p>
          <w:p w:rsidR="00A47611" w:rsidRPr="00AE0848" w:rsidRDefault="00A95203" w:rsidP="00F05534">
            <w:pPr>
              <w:rPr>
                <w:rFonts w:ascii="Times New Roman" w:hAnsi="Times New Roman"/>
              </w:rPr>
            </w:pPr>
            <w:hyperlink r:id="rId100" w:history="1">
              <w:r w:rsidR="00A47611" w:rsidRPr="00AE0848">
                <w:rPr>
                  <w:rStyle w:val="a7"/>
                  <w:rFonts w:ascii="Times New Roman" w:hAnsi="Times New Roman"/>
                  <w:lang w:val="en-US"/>
                </w:rPr>
                <w:t>openline</w:t>
              </w:r>
              <w:r w:rsidR="00A47611" w:rsidRPr="00AE0848">
                <w:rPr>
                  <w:rStyle w:val="a7"/>
                  <w:rFonts w:ascii="Times New Roman" w:hAnsi="Times New Roman"/>
                </w:rPr>
                <w:t>@</w:t>
              </w:r>
              <w:r w:rsidR="00A47611" w:rsidRPr="00AE0848">
                <w:rPr>
                  <w:rStyle w:val="a7"/>
                  <w:rFonts w:ascii="Times New Roman" w:hAnsi="Times New Roman"/>
                  <w:lang w:val="en-US"/>
                </w:rPr>
                <w:t>gz</w:t>
              </w:r>
              <w:r w:rsidR="00A47611" w:rsidRPr="00AE0848">
                <w:rPr>
                  <w:rStyle w:val="a7"/>
                  <w:rFonts w:ascii="Times New Roman" w:hAnsi="Times New Roman"/>
                </w:rPr>
                <w:t>-</w:t>
              </w:r>
              <w:r w:rsidR="00A47611" w:rsidRPr="00AE0848">
                <w:rPr>
                  <w:rStyle w:val="a7"/>
                  <w:rFonts w:ascii="Times New Roman" w:hAnsi="Times New Roman"/>
                  <w:lang w:val="en-US"/>
                </w:rPr>
                <w:t>pulsar</w:t>
              </w:r>
              <w:r w:rsidR="00A47611" w:rsidRPr="00AE0848">
                <w:rPr>
                  <w:rStyle w:val="a7"/>
                  <w:rFonts w:ascii="Times New Roman" w:hAnsi="Times New Roman"/>
                </w:rPr>
                <w:t>.</w:t>
              </w:r>
              <w:proofErr w:type="spellStart"/>
              <w:r w:rsidR="00A47611" w:rsidRPr="00AE0848">
                <w:rPr>
                  <w:rStyle w:val="a7"/>
                  <w:rFonts w:ascii="Times New Roman" w:hAnsi="Times New Roman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3261" w:type="dxa"/>
          </w:tcPr>
          <w:p w:rsidR="00A47611" w:rsidRPr="00EE15BA" w:rsidRDefault="00A47611" w:rsidP="00F05534">
            <w:pPr>
              <w:rPr>
                <w:rFonts w:ascii="Times New Roman" w:hAnsi="Times New Roman"/>
              </w:rPr>
            </w:pPr>
            <w:proofErr w:type="spellStart"/>
            <w:r w:rsidRPr="00EE15BA">
              <w:rPr>
                <w:rFonts w:ascii="Times New Roman" w:hAnsi="Times New Roman"/>
              </w:rPr>
              <w:t>Пазинич</w:t>
            </w:r>
            <w:proofErr w:type="spellEnd"/>
            <w:r w:rsidRPr="00EE15BA">
              <w:rPr>
                <w:rFonts w:ascii="Times New Roman" w:hAnsi="Times New Roman"/>
              </w:rPr>
              <w:t xml:space="preserve">  Леонид Михайлович, зам. руководителя </w:t>
            </w:r>
          </w:p>
          <w:p w:rsidR="00A47611" w:rsidRPr="00EE15BA" w:rsidRDefault="00A47611" w:rsidP="00F05534">
            <w:pPr>
              <w:rPr>
                <w:rFonts w:ascii="Times New Roman" w:hAnsi="Times New Roman"/>
              </w:rPr>
            </w:pPr>
            <w:r w:rsidRPr="00EE15BA">
              <w:rPr>
                <w:rFonts w:ascii="Times New Roman" w:hAnsi="Times New Roman"/>
              </w:rPr>
              <w:t xml:space="preserve">Научно-технологического центра ОАО «ГЗ «Пульсар», </w:t>
            </w:r>
          </w:p>
          <w:p w:rsidR="00A47611" w:rsidRPr="00EE15BA" w:rsidRDefault="00A47611" w:rsidP="00F05534">
            <w:pPr>
              <w:rPr>
                <w:rFonts w:ascii="Times New Roman" w:hAnsi="Times New Roman"/>
              </w:rPr>
            </w:pPr>
            <w:r w:rsidRPr="00EE15BA">
              <w:rPr>
                <w:rFonts w:ascii="Times New Roman" w:hAnsi="Times New Roman"/>
              </w:rPr>
              <w:t>главный технолог</w:t>
            </w:r>
          </w:p>
          <w:p w:rsidR="00A47611" w:rsidRPr="00EE15BA" w:rsidRDefault="00A47611" w:rsidP="00F05534">
            <w:pPr>
              <w:rPr>
                <w:rFonts w:ascii="Times New Roman" w:hAnsi="Times New Roman"/>
              </w:rPr>
            </w:pPr>
            <w:r w:rsidRPr="00EE15BA">
              <w:rPr>
                <w:rFonts w:ascii="Times New Roman" w:hAnsi="Times New Roman"/>
              </w:rPr>
              <w:t>(495)366-52-11,</w:t>
            </w:r>
          </w:p>
          <w:p w:rsidR="00A47611" w:rsidRPr="00EE15BA" w:rsidRDefault="00A47611" w:rsidP="00F05534">
            <w:pPr>
              <w:rPr>
                <w:rFonts w:ascii="Times New Roman" w:hAnsi="Times New Roman"/>
              </w:rPr>
            </w:pPr>
            <w:r w:rsidRPr="00EE15BA">
              <w:rPr>
                <w:rFonts w:ascii="Times New Roman" w:hAnsi="Times New Roman"/>
              </w:rPr>
              <w:t>8-916-576-52-17</w:t>
            </w:r>
          </w:p>
          <w:p w:rsidR="00A47611" w:rsidRPr="00EE15BA" w:rsidRDefault="00A47611" w:rsidP="00F05534">
            <w:pPr>
              <w:rPr>
                <w:rFonts w:ascii="Times New Roman" w:hAnsi="Times New Roman"/>
              </w:rPr>
            </w:pPr>
            <w:proofErr w:type="spellStart"/>
            <w:r w:rsidRPr="00EE15BA">
              <w:rPr>
                <w:rFonts w:ascii="Times New Roman" w:hAnsi="Times New Roman"/>
                <w:lang w:val="en-US"/>
              </w:rPr>
              <w:t>pazinich</w:t>
            </w:r>
            <w:proofErr w:type="spellEnd"/>
            <w:r w:rsidRPr="00EE15BA">
              <w:rPr>
                <w:rFonts w:ascii="Times New Roman" w:hAnsi="Times New Roman"/>
              </w:rPr>
              <w:t>@</w:t>
            </w:r>
            <w:proofErr w:type="spellStart"/>
            <w:r w:rsidRPr="00EE15BA">
              <w:rPr>
                <w:rFonts w:ascii="Times New Roman" w:hAnsi="Times New Roman"/>
                <w:lang w:val="en-US"/>
              </w:rPr>
              <w:t>gz</w:t>
            </w:r>
            <w:proofErr w:type="spellEnd"/>
            <w:r w:rsidRPr="00EE15BA">
              <w:rPr>
                <w:rFonts w:ascii="Times New Roman" w:hAnsi="Times New Roman"/>
              </w:rPr>
              <w:t>-</w:t>
            </w:r>
            <w:r w:rsidRPr="00EE15BA">
              <w:rPr>
                <w:rFonts w:ascii="Times New Roman" w:hAnsi="Times New Roman"/>
                <w:lang w:val="en-US"/>
              </w:rPr>
              <w:t>pulsar</w:t>
            </w:r>
            <w:r w:rsidRPr="00EE15BA">
              <w:rPr>
                <w:rFonts w:ascii="Times New Roman" w:hAnsi="Times New Roman"/>
              </w:rPr>
              <w:t>.</w:t>
            </w:r>
            <w:proofErr w:type="spellStart"/>
            <w:r w:rsidRPr="00EE15BA">
              <w:rPr>
                <w:rFonts w:ascii="Times New Roman" w:hAnsi="Times New Roman"/>
                <w:lang w:val="en-US"/>
              </w:rPr>
              <w:t>ru</w:t>
            </w:r>
            <w:proofErr w:type="spellEnd"/>
          </w:p>
        </w:tc>
      </w:tr>
      <w:tr w:rsidR="00A47611" w:rsidRPr="00AE0848" w:rsidTr="00F05534">
        <w:tc>
          <w:tcPr>
            <w:tcW w:w="567" w:type="dxa"/>
            <w:vAlign w:val="center"/>
          </w:tcPr>
          <w:p w:rsidR="00A47611" w:rsidRPr="00E3582E" w:rsidRDefault="00A47611" w:rsidP="00A47611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40</w:t>
            </w:r>
          </w:p>
        </w:tc>
        <w:tc>
          <w:tcPr>
            <w:tcW w:w="3260" w:type="dxa"/>
            <w:vAlign w:val="center"/>
          </w:tcPr>
          <w:p w:rsidR="00A47611" w:rsidRPr="006123F8" w:rsidRDefault="00B616CB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</w:t>
            </w:r>
            <w:r w:rsidRPr="006123F8">
              <w:rPr>
                <w:rFonts w:ascii="Times New Roman" w:hAnsi="Times New Roman"/>
              </w:rPr>
              <w:t xml:space="preserve">кционерное общество </w:t>
            </w:r>
            <w:r w:rsidR="00A47611" w:rsidRPr="006123F8">
              <w:rPr>
                <w:rFonts w:ascii="Times New Roman" w:hAnsi="Times New Roman"/>
              </w:rPr>
              <w:t>«Научно-производственное предприятие «Торий»</w:t>
            </w:r>
          </w:p>
          <w:p w:rsidR="00A47611" w:rsidRPr="006123F8" w:rsidRDefault="00A47611" w:rsidP="004A56BE">
            <w:pPr>
              <w:tabs>
                <w:tab w:val="left" w:pos="1282"/>
              </w:tabs>
              <w:ind w:right="141"/>
              <w:rPr>
                <w:rFonts w:ascii="Times New Roman" w:hAnsi="Times New Roman"/>
              </w:rPr>
            </w:pPr>
            <w:r w:rsidRPr="006123F8">
              <w:rPr>
                <w:rFonts w:ascii="Times New Roman" w:hAnsi="Times New Roman"/>
              </w:rPr>
              <w:t>(</w:t>
            </w:r>
            <w:r w:rsidR="00B616CB">
              <w:rPr>
                <w:rFonts w:ascii="Times New Roman" w:hAnsi="Times New Roman"/>
              </w:rPr>
              <w:t xml:space="preserve">АО </w:t>
            </w:r>
            <w:r w:rsidRPr="006123F8">
              <w:rPr>
                <w:rFonts w:ascii="Times New Roman" w:hAnsi="Times New Roman"/>
              </w:rPr>
              <w:t>«НПП «Торий»)</w:t>
            </w:r>
          </w:p>
        </w:tc>
        <w:tc>
          <w:tcPr>
            <w:tcW w:w="2977" w:type="dxa"/>
          </w:tcPr>
          <w:p w:rsidR="00A47611" w:rsidRPr="00AE0848" w:rsidRDefault="00A47611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 xml:space="preserve">117393 г. Москва, ул. Обручева, 52. </w:t>
            </w:r>
          </w:p>
          <w:p w:rsidR="00A47611" w:rsidRPr="00AE0848" w:rsidRDefault="00A47611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 xml:space="preserve">(495)332-9662, </w:t>
            </w:r>
          </w:p>
          <w:p w:rsidR="00A47611" w:rsidRPr="00AE0848" w:rsidRDefault="00A47611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факс. 332-6466                                www.toriy.ru</w:t>
            </w:r>
          </w:p>
        </w:tc>
        <w:tc>
          <w:tcPr>
            <w:tcW w:w="3261" w:type="dxa"/>
          </w:tcPr>
          <w:p w:rsidR="00A47611" w:rsidRPr="00AE0848" w:rsidRDefault="00A47611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 xml:space="preserve">Чудин Виктор Геннадьевич, </w:t>
            </w:r>
          </w:p>
          <w:p w:rsidR="00A47611" w:rsidRPr="00AE0848" w:rsidRDefault="00A47611" w:rsidP="00F0553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первый </w:t>
            </w:r>
            <w:r w:rsidRPr="00AE0848">
              <w:rPr>
                <w:rFonts w:ascii="Times New Roman" w:hAnsi="Times New Roman"/>
              </w:rPr>
              <w:t xml:space="preserve">заместитель </w:t>
            </w:r>
            <w:r>
              <w:rPr>
                <w:rFonts w:ascii="Times New Roman" w:hAnsi="Times New Roman"/>
              </w:rPr>
              <w:t>генерального д</w:t>
            </w:r>
            <w:r w:rsidRPr="00AE0848">
              <w:rPr>
                <w:rFonts w:ascii="Times New Roman" w:hAnsi="Times New Roman"/>
              </w:rPr>
              <w:t>иректора</w:t>
            </w:r>
          </w:p>
          <w:p w:rsidR="00A47611" w:rsidRPr="00AE0848" w:rsidRDefault="00A47611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 xml:space="preserve">(495)718 29 55  </w:t>
            </w:r>
          </w:p>
        </w:tc>
      </w:tr>
      <w:tr w:rsidR="00A47611" w:rsidRPr="00AE0848" w:rsidTr="00F05534">
        <w:tc>
          <w:tcPr>
            <w:tcW w:w="567" w:type="dxa"/>
            <w:vAlign w:val="center"/>
          </w:tcPr>
          <w:p w:rsidR="00A47611" w:rsidRPr="00E3582E" w:rsidRDefault="00A47611" w:rsidP="00A47611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41</w:t>
            </w:r>
          </w:p>
        </w:tc>
        <w:tc>
          <w:tcPr>
            <w:tcW w:w="3260" w:type="dxa"/>
            <w:vAlign w:val="center"/>
          </w:tcPr>
          <w:p w:rsidR="00A47611" w:rsidRPr="006123F8" w:rsidRDefault="00A47611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6123F8">
              <w:rPr>
                <w:rFonts w:ascii="Times New Roman" w:hAnsi="Times New Roman"/>
              </w:rPr>
              <w:t>Открытое акционерное общество «Завод «Метеор»</w:t>
            </w:r>
          </w:p>
          <w:p w:rsidR="00A47611" w:rsidRPr="006123F8" w:rsidRDefault="00A47611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6123F8">
              <w:rPr>
                <w:rFonts w:ascii="Times New Roman" w:hAnsi="Times New Roman"/>
              </w:rPr>
              <w:t>(ОАО «Завод «Метеор»)</w:t>
            </w:r>
          </w:p>
        </w:tc>
        <w:tc>
          <w:tcPr>
            <w:tcW w:w="2977" w:type="dxa"/>
          </w:tcPr>
          <w:p w:rsidR="00A47611" w:rsidRPr="00AE0848" w:rsidRDefault="00A47611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Волгоградская область, г. Волжский, ул. Горького, д. 1</w:t>
            </w:r>
          </w:p>
          <w:p w:rsidR="00A47611" w:rsidRPr="00AE0848" w:rsidRDefault="00A47611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Тел.: 8443-342694</w:t>
            </w:r>
          </w:p>
          <w:p w:rsidR="00A47611" w:rsidRPr="00AE0848" w:rsidRDefault="00A47611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Факс: 8443-342390</w:t>
            </w:r>
          </w:p>
          <w:p w:rsidR="00A47611" w:rsidRPr="00AE0848" w:rsidRDefault="00A47611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  <w:lang w:val="en-US"/>
              </w:rPr>
              <w:t>www</w:t>
            </w:r>
            <w:r w:rsidRPr="00AE0848">
              <w:rPr>
                <w:rFonts w:ascii="Times New Roman" w:hAnsi="Times New Roman"/>
              </w:rPr>
              <w:t xml:space="preserve">. </w:t>
            </w:r>
            <w:r w:rsidRPr="00AE0848">
              <w:rPr>
                <w:rFonts w:ascii="Times New Roman" w:hAnsi="Times New Roman"/>
                <w:lang w:val="en-US"/>
              </w:rPr>
              <w:t>meteor</w:t>
            </w:r>
            <w:r w:rsidRPr="00AE0848">
              <w:rPr>
                <w:rFonts w:ascii="Times New Roman" w:hAnsi="Times New Roman"/>
              </w:rPr>
              <w:t>.</w:t>
            </w:r>
            <w:proofErr w:type="spellStart"/>
            <w:r w:rsidRPr="00AE0848">
              <w:rPr>
                <w:rFonts w:ascii="Times New Roman" w:hAnsi="Times New Roman"/>
                <w:lang w:val="en-US"/>
              </w:rPr>
              <w:t>su</w:t>
            </w:r>
            <w:proofErr w:type="spellEnd"/>
          </w:p>
          <w:p w:rsidR="00A47611" w:rsidRPr="00AE0848" w:rsidRDefault="00A47611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  <w:lang w:val="en-US"/>
              </w:rPr>
              <w:t>meteor</w:t>
            </w:r>
            <w:r w:rsidRPr="00692C2F">
              <w:rPr>
                <w:rFonts w:ascii="Times New Roman" w:hAnsi="Times New Roman"/>
              </w:rPr>
              <w:t>@</w:t>
            </w:r>
            <w:proofErr w:type="spellStart"/>
            <w:r w:rsidRPr="00AE0848">
              <w:rPr>
                <w:rFonts w:ascii="Times New Roman" w:hAnsi="Times New Roman"/>
                <w:lang w:val="en-US"/>
              </w:rPr>
              <w:t>ruselectronics</w:t>
            </w:r>
            <w:proofErr w:type="spellEnd"/>
            <w:r w:rsidRPr="00692C2F">
              <w:rPr>
                <w:rFonts w:ascii="Times New Roman" w:hAnsi="Times New Roman"/>
              </w:rPr>
              <w:t>.</w:t>
            </w:r>
            <w:proofErr w:type="spellStart"/>
            <w:r w:rsidRPr="00AE0848">
              <w:rPr>
                <w:rFonts w:ascii="Times New Roman" w:hAnsi="Times New Roman"/>
                <w:lang w:val="en-US"/>
              </w:rPr>
              <w:t>ru</w:t>
            </w:r>
            <w:proofErr w:type="spellEnd"/>
          </w:p>
        </w:tc>
        <w:tc>
          <w:tcPr>
            <w:tcW w:w="3261" w:type="dxa"/>
          </w:tcPr>
          <w:p w:rsidR="00A47611" w:rsidRPr="00AE0848" w:rsidRDefault="00A47611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Валов Юрий Витальевич, генеральный директор</w:t>
            </w:r>
          </w:p>
        </w:tc>
      </w:tr>
      <w:tr w:rsidR="00A47611" w:rsidRPr="00AE0848" w:rsidTr="00F05534">
        <w:tc>
          <w:tcPr>
            <w:tcW w:w="567" w:type="dxa"/>
            <w:vAlign w:val="center"/>
          </w:tcPr>
          <w:p w:rsidR="00A47611" w:rsidRPr="007E3D46" w:rsidRDefault="00A47611" w:rsidP="00A47611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42</w:t>
            </w:r>
          </w:p>
        </w:tc>
        <w:tc>
          <w:tcPr>
            <w:tcW w:w="3260" w:type="dxa"/>
            <w:vAlign w:val="center"/>
          </w:tcPr>
          <w:p w:rsidR="00A47611" w:rsidRPr="006123F8" w:rsidRDefault="007A48E1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</w:t>
            </w:r>
            <w:r w:rsidR="00A47611" w:rsidRPr="006123F8">
              <w:rPr>
                <w:rFonts w:ascii="Times New Roman" w:hAnsi="Times New Roman"/>
              </w:rPr>
              <w:t>кционерное общество «Научно-производственное предприятие «Контакт»</w:t>
            </w:r>
          </w:p>
          <w:p w:rsidR="00A47611" w:rsidRPr="006123F8" w:rsidRDefault="00A47611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6123F8">
              <w:rPr>
                <w:rFonts w:ascii="Times New Roman" w:hAnsi="Times New Roman"/>
              </w:rPr>
              <w:t>(АО «НПП «Контакт»)</w:t>
            </w:r>
          </w:p>
        </w:tc>
        <w:tc>
          <w:tcPr>
            <w:tcW w:w="2977" w:type="dxa"/>
          </w:tcPr>
          <w:p w:rsidR="00A47611" w:rsidRPr="00AE0848" w:rsidRDefault="00A47611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 xml:space="preserve">410033, </w:t>
            </w:r>
            <w:proofErr w:type="spellStart"/>
            <w:r w:rsidRPr="00AE0848">
              <w:rPr>
                <w:rFonts w:ascii="Times New Roman" w:hAnsi="Times New Roman"/>
              </w:rPr>
              <w:t>г.Саратов</w:t>
            </w:r>
            <w:proofErr w:type="spellEnd"/>
            <w:r w:rsidRPr="00AE0848">
              <w:rPr>
                <w:rFonts w:ascii="Times New Roman" w:hAnsi="Times New Roman"/>
              </w:rPr>
              <w:t>,</w:t>
            </w:r>
          </w:p>
          <w:p w:rsidR="00A47611" w:rsidRPr="00AE0848" w:rsidRDefault="00A47611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 xml:space="preserve"> ул. Б.В. Спицына, 1</w:t>
            </w:r>
          </w:p>
          <w:p w:rsidR="00A47611" w:rsidRPr="00F53843" w:rsidRDefault="00A47611" w:rsidP="00F05534">
            <w:pPr>
              <w:rPr>
                <w:rFonts w:ascii="Times New Roman" w:hAnsi="Times New Roman"/>
                <w:lang w:val="de-DE"/>
              </w:rPr>
            </w:pPr>
            <w:r w:rsidRPr="00F53843">
              <w:rPr>
                <w:rFonts w:ascii="Times New Roman" w:hAnsi="Times New Roman"/>
                <w:lang w:val="de-DE"/>
              </w:rPr>
              <w:t>(8452)35-77-01/ 35-76-76/</w:t>
            </w:r>
          </w:p>
          <w:p w:rsidR="00A47611" w:rsidRPr="00F53843" w:rsidRDefault="00A47611" w:rsidP="00F05534">
            <w:pPr>
              <w:rPr>
                <w:rFonts w:ascii="Times New Roman" w:hAnsi="Times New Roman"/>
                <w:lang w:val="de-DE"/>
              </w:rPr>
            </w:pPr>
            <w:r w:rsidRPr="00F53843">
              <w:rPr>
                <w:rFonts w:ascii="Times New Roman" w:hAnsi="Times New Roman"/>
                <w:lang w:val="de-DE"/>
              </w:rPr>
              <w:t>kontakt-saratov.ru/</w:t>
            </w:r>
          </w:p>
          <w:p w:rsidR="00A47611" w:rsidRPr="00F53843" w:rsidRDefault="00A47611" w:rsidP="00F05534">
            <w:pPr>
              <w:rPr>
                <w:rFonts w:ascii="Times New Roman" w:hAnsi="Times New Roman"/>
                <w:lang w:val="de-DE"/>
              </w:rPr>
            </w:pPr>
            <w:proofErr w:type="spellStart"/>
            <w:r w:rsidRPr="00F53843">
              <w:rPr>
                <w:rFonts w:ascii="Times New Roman" w:hAnsi="Times New Roman"/>
                <w:lang w:val="de-DE"/>
              </w:rPr>
              <w:t>office</w:t>
            </w:r>
            <w:proofErr w:type="spellEnd"/>
            <w:r w:rsidRPr="00F53843">
              <w:rPr>
                <w:rFonts w:ascii="Times New Roman" w:hAnsi="Times New Roman"/>
                <w:lang w:val="de-DE"/>
              </w:rPr>
              <w:t>@ kontakt-saratov.ru</w:t>
            </w:r>
          </w:p>
        </w:tc>
        <w:tc>
          <w:tcPr>
            <w:tcW w:w="3261" w:type="dxa"/>
          </w:tcPr>
          <w:p w:rsidR="00A47611" w:rsidRPr="00AE0848" w:rsidRDefault="00A47611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 xml:space="preserve">Дворцов Александр Петрович, </w:t>
            </w:r>
          </w:p>
          <w:p w:rsidR="00A47611" w:rsidRPr="00AE0848" w:rsidRDefault="00A47611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 xml:space="preserve"> главный инженер</w:t>
            </w:r>
          </w:p>
        </w:tc>
      </w:tr>
      <w:tr w:rsidR="00A47611" w:rsidRPr="00AE0848" w:rsidTr="00F05534">
        <w:tc>
          <w:tcPr>
            <w:tcW w:w="567" w:type="dxa"/>
            <w:vAlign w:val="center"/>
          </w:tcPr>
          <w:p w:rsidR="00A47611" w:rsidRPr="007E3D46" w:rsidRDefault="00A47611" w:rsidP="00A47611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43</w:t>
            </w:r>
          </w:p>
        </w:tc>
        <w:tc>
          <w:tcPr>
            <w:tcW w:w="3260" w:type="dxa"/>
            <w:vAlign w:val="center"/>
          </w:tcPr>
          <w:p w:rsidR="00A47611" w:rsidRPr="006123F8" w:rsidRDefault="00A47611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6123F8">
              <w:rPr>
                <w:rFonts w:ascii="Times New Roman" w:hAnsi="Times New Roman"/>
              </w:rPr>
              <w:t>Закрытое акционерное общество «Завод им. Козицкого»</w:t>
            </w:r>
          </w:p>
          <w:p w:rsidR="00A47611" w:rsidRPr="006123F8" w:rsidRDefault="00A47611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6123F8">
              <w:rPr>
                <w:rFonts w:ascii="Times New Roman" w:hAnsi="Times New Roman"/>
              </w:rPr>
              <w:t>(ЗАО «Завод им. Козицкого»)</w:t>
            </w:r>
          </w:p>
        </w:tc>
        <w:tc>
          <w:tcPr>
            <w:tcW w:w="2977" w:type="dxa"/>
          </w:tcPr>
          <w:p w:rsidR="00A47611" w:rsidRPr="00AE0848" w:rsidRDefault="00A47611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 xml:space="preserve">Санкт-Петербург, </w:t>
            </w:r>
            <w:r w:rsidRPr="00AE0848">
              <w:rPr>
                <w:rFonts w:ascii="Times New Roman" w:hAnsi="Times New Roman"/>
              </w:rPr>
              <w:br/>
              <w:t>В.О., 5-ая линия, д. 70</w:t>
            </w:r>
          </w:p>
          <w:p w:rsidR="00A47611" w:rsidRPr="00AE0848" w:rsidRDefault="00A47611" w:rsidP="00F05534">
            <w:pPr>
              <w:rPr>
                <w:rFonts w:ascii="Times New Roman" w:hAnsi="Times New Roman"/>
                <w:lang w:val="en-US"/>
              </w:rPr>
            </w:pPr>
            <w:r w:rsidRPr="00AE0848">
              <w:rPr>
                <w:rFonts w:ascii="Times New Roman" w:hAnsi="Times New Roman"/>
                <w:lang w:val="en-US"/>
              </w:rPr>
              <w:t xml:space="preserve">(812) 323-18-18 / </w:t>
            </w:r>
            <w:r w:rsidRPr="00AE0848">
              <w:rPr>
                <w:rFonts w:ascii="Times New Roman" w:hAnsi="Times New Roman"/>
                <w:lang w:val="en-US"/>
              </w:rPr>
              <w:br/>
              <w:t>(812) 323-56-50 /</w:t>
            </w:r>
            <w:r w:rsidRPr="00AE0848">
              <w:rPr>
                <w:rFonts w:ascii="Times New Roman" w:hAnsi="Times New Roman"/>
                <w:lang w:val="en-US"/>
              </w:rPr>
              <w:br/>
              <w:t xml:space="preserve">www.raduga.spb.ru / </w:t>
            </w:r>
            <w:r w:rsidRPr="00AE0848">
              <w:rPr>
                <w:rFonts w:ascii="Times New Roman" w:hAnsi="Times New Roman"/>
                <w:lang w:val="en-US"/>
              </w:rPr>
              <w:br/>
            </w:r>
            <w:proofErr w:type="spellStart"/>
            <w:r w:rsidRPr="00AE0848">
              <w:rPr>
                <w:rFonts w:ascii="Times New Roman" w:hAnsi="Times New Roman"/>
                <w:lang w:val="en-US"/>
              </w:rPr>
              <w:t>zavod</w:t>
            </w:r>
            <w:proofErr w:type="spellEnd"/>
            <w:r w:rsidRPr="00AE0848">
              <w:rPr>
                <w:rFonts w:ascii="Times New Roman" w:hAnsi="Times New Roman"/>
                <w:lang w:val="en-US"/>
              </w:rPr>
              <w:t>@ raduga.spb.ru</w:t>
            </w:r>
          </w:p>
        </w:tc>
        <w:tc>
          <w:tcPr>
            <w:tcW w:w="3261" w:type="dxa"/>
          </w:tcPr>
          <w:p w:rsidR="00A47611" w:rsidRPr="00AE0848" w:rsidRDefault="00A47611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Горбачев Александр Владимирович,      первый заместитель Генерального директора</w:t>
            </w:r>
          </w:p>
          <w:p w:rsidR="00A47611" w:rsidRPr="00AE0848" w:rsidRDefault="00A47611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(812) 323-04-04</w:t>
            </w:r>
          </w:p>
          <w:p w:rsidR="00A47611" w:rsidRPr="00AE0848" w:rsidRDefault="00A47611" w:rsidP="00F05534">
            <w:pPr>
              <w:rPr>
                <w:rFonts w:ascii="Times New Roman" w:hAnsi="Times New Roman"/>
              </w:rPr>
            </w:pPr>
            <w:proofErr w:type="spellStart"/>
            <w:r w:rsidRPr="00AE0848">
              <w:rPr>
                <w:rFonts w:ascii="Times New Roman" w:hAnsi="Times New Roman"/>
              </w:rPr>
              <w:t>Gorbacherv@radu</w:t>
            </w:r>
            <w:proofErr w:type="spellEnd"/>
            <w:r w:rsidRPr="00AE0848">
              <w:rPr>
                <w:rFonts w:ascii="Times New Roman" w:hAnsi="Times New Roman"/>
                <w:lang w:val="en-US"/>
              </w:rPr>
              <w:t>ga.spb.ru</w:t>
            </w:r>
          </w:p>
        </w:tc>
      </w:tr>
      <w:tr w:rsidR="00A47611" w:rsidRPr="00AE0848" w:rsidTr="00F05534">
        <w:tc>
          <w:tcPr>
            <w:tcW w:w="567" w:type="dxa"/>
            <w:vAlign w:val="center"/>
          </w:tcPr>
          <w:p w:rsidR="00A47611" w:rsidRPr="007E3D46" w:rsidRDefault="00A47611" w:rsidP="00A47611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44</w:t>
            </w:r>
          </w:p>
        </w:tc>
        <w:tc>
          <w:tcPr>
            <w:tcW w:w="3260" w:type="dxa"/>
            <w:vAlign w:val="center"/>
          </w:tcPr>
          <w:p w:rsidR="00A47611" w:rsidRPr="009642E4" w:rsidRDefault="00A47611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9642E4">
              <w:rPr>
                <w:rFonts w:ascii="Times New Roman" w:hAnsi="Times New Roman"/>
              </w:rPr>
              <w:t>Закрытое акционерное общество «Научно-производственное предприятие «Планета-</w:t>
            </w:r>
            <w:proofErr w:type="spellStart"/>
            <w:r w:rsidRPr="009642E4">
              <w:rPr>
                <w:rFonts w:ascii="Times New Roman" w:hAnsi="Times New Roman"/>
              </w:rPr>
              <w:t>Аргалл</w:t>
            </w:r>
            <w:proofErr w:type="spellEnd"/>
            <w:r w:rsidRPr="009642E4">
              <w:rPr>
                <w:rFonts w:ascii="Times New Roman" w:hAnsi="Times New Roman"/>
              </w:rPr>
              <w:t>»</w:t>
            </w:r>
          </w:p>
          <w:p w:rsidR="00A47611" w:rsidRPr="009642E4" w:rsidRDefault="00A47611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9642E4">
              <w:rPr>
                <w:rFonts w:ascii="Times New Roman" w:hAnsi="Times New Roman"/>
              </w:rPr>
              <w:lastRenderedPageBreak/>
              <w:t>(ЗАО «НПП «Планета-</w:t>
            </w:r>
            <w:proofErr w:type="spellStart"/>
            <w:r w:rsidRPr="009642E4">
              <w:rPr>
                <w:rFonts w:ascii="Times New Roman" w:hAnsi="Times New Roman"/>
              </w:rPr>
              <w:t>Аргалл</w:t>
            </w:r>
            <w:proofErr w:type="spellEnd"/>
            <w:r w:rsidRPr="009642E4">
              <w:rPr>
                <w:rFonts w:ascii="Times New Roman" w:hAnsi="Times New Roman"/>
              </w:rPr>
              <w:t>»)</w:t>
            </w:r>
          </w:p>
        </w:tc>
        <w:tc>
          <w:tcPr>
            <w:tcW w:w="2977" w:type="dxa"/>
          </w:tcPr>
          <w:p w:rsidR="00A47611" w:rsidRPr="009642E4" w:rsidRDefault="00A47611" w:rsidP="00F05534">
            <w:pPr>
              <w:rPr>
                <w:rFonts w:ascii="Times New Roman" w:hAnsi="Times New Roman"/>
              </w:rPr>
            </w:pPr>
            <w:r w:rsidRPr="009642E4">
              <w:rPr>
                <w:rFonts w:ascii="Times New Roman" w:hAnsi="Times New Roman"/>
              </w:rPr>
              <w:lastRenderedPageBreak/>
              <w:t>173004, г. Великий Новгород, ул. Федоровский ручей – 2/13</w:t>
            </w:r>
          </w:p>
          <w:p w:rsidR="00A47611" w:rsidRPr="00F53843" w:rsidRDefault="00A47611" w:rsidP="00F05534">
            <w:pPr>
              <w:rPr>
                <w:rFonts w:ascii="Times New Roman" w:hAnsi="Times New Roman"/>
                <w:lang w:val="de-DE"/>
              </w:rPr>
            </w:pPr>
            <w:r w:rsidRPr="00F53843">
              <w:rPr>
                <w:rFonts w:ascii="Times New Roman" w:hAnsi="Times New Roman"/>
                <w:lang w:val="de-DE"/>
              </w:rPr>
              <w:t>(8162) 693121</w:t>
            </w:r>
          </w:p>
          <w:p w:rsidR="00A47611" w:rsidRPr="00F53843" w:rsidRDefault="00A47611" w:rsidP="00F05534">
            <w:pPr>
              <w:rPr>
                <w:rFonts w:ascii="Times New Roman" w:hAnsi="Times New Roman"/>
                <w:lang w:val="de-DE"/>
              </w:rPr>
            </w:pPr>
            <w:r w:rsidRPr="00F53843">
              <w:rPr>
                <w:rFonts w:ascii="Times New Roman" w:hAnsi="Times New Roman"/>
                <w:lang w:val="de-DE"/>
              </w:rPr>
              <w:lastRenderedPageBreak/>
              <w:t xml:space="preserve">(8162) 693122 </w:t>
            </w:r>
            <w:r w:rsidRPr="009642E4">
              <w:rPr>
                <w:rFonts w:ascii="Times New Roman" w:hAnsi="Times New Roman"/>
              </w:rPr>
              <w:t>факс</w:t>
            </w:r>
            <w:r w:rsidRPr="00F53843">
              <w:rPr>
                <w:rFonts w:ascii="Times New Roman" w:hAnsi="Times New Roman"/>
                <w:lang w:val="de-DE"/>
              </w:rPr>
              <w:t xml:space="preserve"> www.argall.ru  </w:t>
            </w:r>
          </w:p>
          <w:p w:rsidR="00A47611" w:rsidRPr="00F53843" w:rsidRDefault="00A47611" w:rsidP="00F05534">
            <w:pPr>
              <w:rPr>
                <w:rFonts w:ascii="Times New Roman" w:hAnsi="Times New Roman"/>
                <w:lang w:val="de-DE"/>
              </w:rPr>
            </w:pPr>
            <w:proofErr w:type="spellStart"/>
            <w:r w:rsidRPr="00F53843">
              <w:rPr>
                <w:rFonts w:ascii="Times New Roman" w:hAnsi="Times New Roman"/>
                <w:lang w:val="de-DE"/>
              </w:rPr>
              <w:t>e-mail</w:t>
            </w:r>
            <w:proofErr w:type="spellEnd"/>
            <w:r w:rsidRPr="00F53843">
              <w:rPr>
                <w:rFonts w:ascii="Times New Roman" w:hAnsi="Times New Roman"/>
                <w:lang w:val="de-DE"/>
              </w:rPr>
              <w:t>: argall@novgorod.net</w:t>
            </w:r>
          </w:p>
        </w:tc>
        <w:tc>
          <w:tcPr>
            <w:tcW w:w="3261" w:type="dxa"/>
          </w:tcPr>
          <w:p w:rsidR="00A47611" w:rsidRPr="009642E4" w:rsidRDefault="00A47611" w:rsidP="00F05534">
            <w:pPr>
              <w:rPr>
                <w:rFonts w:ascii="Times New Roman" w:hAnsi="Times New Roman"/>
              </w:rPr>
            </w:pPr>
            <w:proofErr w:type="spellStart"/>
            <w:r w:rsidRPr="009642E4">
              <w:rPr>
                <w:rFonts w:ascii="Times New Roman" w:hAnsi="Times New Roman"/>
              </w:rPr>
              <w:lastRenderedPageBreak/>
              <w:t>Лерман</w:t>
            </w:r>
            <w:proofErr w:type="spellEnd"/>
            <w:r w:rsidRPr="009642E4">
              <w:rPr>
                <w:rFonts w:ascii="Times New Roman" w:hAnsi="Times New Roman"/>
              </w:rPr>
              <w:t xml:space="preserve"> </w:t>
            </w:r>
            <w:proofErr w:type="spellStart"/>
            <w:r w:rsidRPr="009642E4">
              <w:rPr>
                <w:rFonts w:ascii="Times New Roman" w:hAnsi="Times New Roman"/>
              </w:rPr>
              <w:t>Захарий</w:t>
            </w:r>
            <w:proofErr w:type="spellEnd"/>
            <w:r w:rsidRPr="009642E4">
              <w:rPr>
                <w:rFonts w:ascii="Times New Roman" w:hAnsi="Times New Roman"/>
              </w:rPr>
              <w:t xml:space="preserve"> Моисеевич, генеральный директор</w:t>
            </w:r>
          </w:p>
          <w:p w:rsidR="00A47611" w:rsidRPr="009642E4" w:rsidRDefault="00A47611" w:rsidP="00F05534">
            <w:pPr>
              <w:rPr>
                <w:rFonts w:ascii="Times New Roman" w:hAnsi="Times New Roman"/>
              </w:rPr>
            </w:pPr>
            <w:r w:rsidRPr="009642E4">
              <w:rPr>
                <w:rFonts w:ascii="Times New Roman" w:hAnsi="Times New Roman"/>
              </w:rPr>
              <w:t>(8162) 693191</w:t>
            </w:r>
          </w:p>
          <w:p w:rsidR="00A47611" w:rsidRPr="009642E4" w:rsidRDefault="00A47611" w:rsidP="00F05534">
            <w:pPr>
              <w:rPr>
                <w:rFonts w:ascii="Times New Roman" w:hAnsi="Times New Roman"/>
              </w:rPr>
            </w:pPr>
          </w:p>
        </w:tc>
      </w:tr>
      <w:tr w:rsidR="00A47611" w:rsidRPr="00AE0848" w:rsidTr="00F05534">
        <w:tc>
          <w:tcPr>
            <w:tcW w:w="567" w:type="dxa"/>
            <w:vAlign w:val="center"/>
          </w:tcPr>
          <w:p w:rsidR="00A47611" w:rsidRPr="007E3D46" w:rsidRDefault="00A47611" w:rsidP="00A47611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lastRenderedPageBreak/>
              <w:t>45</w:t>
            </w:r>
          </w:p>
        </w:tc>
        <w:tc>
          <w:tcPr>
            <w:tcW w:w="3260" w:type="dxa"/>
            <w:vAlign w:val="center"/>
          </w:tcPr>
          <w:p w:rsidR="00A47611" w:rsidRPr="009642E4" w:rsidRDefault="00A47611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9642E4">
              <w:rPr>
                <w:rFonts w:ascii="Times New Roman" w:hAnsi="Times New Roman"/>
              </w:rPr>
              <w:t>Открытое акционерное общество «Научно-производственное предприятие «Пульсар»</w:t>
            </w:r>
          </w:p>
          <w:p w:rsidR="00A47611" w:rsidRPr="009642E4" w:rsidRDefault="00A47611" w:rsidP="00F05534">
            <w:pPr>
              <w:tabs>
                <w:tab w:val="left" w:pos="1282"/>
              </w:tabs>
              <w:ind w:right="141"/>
              <w:rPr>
                <w:rFonts w:ascii="Times New Roman" w:hAnsi="Times New Roman"/>
              </w:rPr>
            </w:pPr>
            <w:r w:rsidRPr="009642E4">
              <w:rPr>
                <w:rFonts w:ascii="Times New Roman" w:hAnsi="Times New Roman"/>
              </w:rPr>
              <w:t>(ОАО «НПП «Пульсар»)</w:t>
            </w:r>
          </w:p>
        </w:tc>
        <w:tc>
          <w:tcPr>
            <w:tcW w:w="2977" w:type="dxa"/>
          </w:tcPr>
          <w:p w:rsidR="00A47611" w:rsidRPr="009642E4" w:rsidRDefault="00A47611" w:rsidP="00F05534">
            <w:pPr>
              <w:rPr>
                <w:rFonts w:ascii="Times New Roman" w:hAnsi="Times New Roman"/>
              </w:rPr>
            </w:pPr>
            <w:r w:rsidRPr="009642E4">
              <w:rPr>
                <w:rFonts w:ascii="Times New Roman" w:hAnsi="Times New Roman"/>
              </w:rPr>
              <w:t>105187, г. Москва, Окружной проезд, д. 27</w:t>
            </w:r>
          </w:p>
          <w:p w:rsidR="00A47611" w:rsidRPr="009642E4" w:rsidRDefault="00A47611" w:rsidP="00F05534">
            <w:pPr>
              <w:rPr>
                <w:rFonts w:ascii="Times New Roman" w:hAnsi="Times New Roman"/>
              </w:rPr>
            </w:pPr>
            <w:r w:rsidRPr="009642E4">
              <w:rPr>
                <w:rFonts w:ascii="Times New Roman" w:hAnsi="Times New Roman"/>
              </w:rPr>
              <w:t xml:space="preserve">(495) 366 51 01 </w:t>
            </w:r>
          </w:p>
          <w:p w:rsidR="00A47611" w:rsidRPr="009642E4" w:rsidRDefault="00A47611" w:rsidP="00F05534">
            <w:pPr>
              <w:rPr>
                <w:rFonts w:ascii="Times New Roman" w:hAnsi="Times New Roman"/>
              </w:rPr>
            </w:pPr>
            <w:r w:rsidRPr="009642E4">
              <w:rPr>
                <w:rFonts w:ascii="Times New Roman" w:hAnsi="Times New Roman"/>
              </w:rPr>
              <w:t xml:space="preserve">(495) 366 55 83 / </w:t>
            </w:r>
            <w:hyperlink r:id="rId101" w:history="1">
              <w:r w:rsidRPr="009642E4">
                <w:rPr>
                  <w:rStyle w:val="a7"/>
                  <w:rFonts w:ascii="Times New Roman" w:hAnsi="Times New Roman"/>
                  <w:lang w:val="en-US"/>
                </w:rPr>
                <w:t>www</w:t>
              </w:r>
              <w:r w:rsidRPr="009642E4">
                <w:rPr>
                  <w:rStyle w:val="a7"/>
                  <w:rFonts w:ascii="Times New Roman" w:hAnsi="Times New Roman"/>
                </w:rPr>
                <w:t>.</w:t>
              </w:r>
              <w:r w:rsidRPr="009642E4">
                <w:rPr>
                  <w:rStyle w:val="a7"/>
                  <w:rFonts w:ascii="Times New Roman" w:hAnsi="Times New Roman"/>
                  <w:lang w:val="en-US"/>
                </w:rPr>
                <w:t>pulsarnpp</w:t>
              </w:r>
              <w:r w:rsidRPr="009642E4">
                <w:rPr>
                  <w:rStyle w:val="a7"/>
                  <w:rFonts w:ascii="Times New Roman" w:hAnsi="Times New Roman"/>
                </w:rPr>
                <w:t>.</w:t>
              </w:r>
              <w:r w:rsidRPr="009642E4">
                <w:rPr>
                  <w:rStyle w:val="a7"/>
                  <w:rFonts w:ascii="Times New Roman" w:hAnsi="Times New Roman"/>
                  <w:lang w:val="en-US"/>
                </w:rPr>
                <w:t>ru</w:t>
              </w:r>
            </w:hyperlink>
            <w:r w:rsidRPr="009642E4">
              <w:rPr>
                <w:rFonts w:ascii="Times New Roman" w:hAnsi="Times New Roman"/>
              </w:rPr>
              <w:t xml:space="preserve">  </w:t>
            </w:r>
            <w:hyperlink r:id="rId102" w:history="1">
              <w:r w:rsidRPr="009642E4">
                <w:rPr>
                  <w:rStyle w:val="a7"/>
                  <w:rFonts w:ascii="Times New Roman" w:hAnsi="Times New Roman"/>
                  <w:lang w:val="en-US"/>
                </w:rPr>
                <w:t>administrator</w:t>
              </w:r>
              <w:r w:rsidRPr="009642E4">
                <w:rPr>
                  <w:rStyle w:val="a7"/>
                  <w:rFonts w:ascii="Times New Roman" w:hAnsi="Times New Roman"/>
                </w:rPr>
                <w:t>@</w:t>
              </w:r>
              <w:r w:rsidRPr="009642E4">
                <w:rPr>
                  <w:rStyle w:val="a7"/>
                  <w:rFonts w:ascii="Times New Roman" w:hAnsi="Times New Roman"/>
                  <w:lang w:val="en-US"/>
                </w:rPr>
                <w:t>pulsarnpp</w:t>
              </w:r>
              <w:r w:rsidRPr="009642E4">
                <w:rPr>
                  <w:rStyle w:val="a7"/>
                  <w:rFonts w:ascii="Times New Roman" w:hAnsi="Times New Roman"/>
                </w:rPr>
                <w:t>.</w:t>
              </w:r>
              <w:r w:rsidRPr="009642E4">
                <w:rPr>
                  <w:rStyle w:val="a7"/>
                  <w:rFonts w:ascii="Times New Roman" w:hAnsi="Times New Roman"/>
                  <w:lang w:val="en-US"/>
                </w:rPr>
                <w:t>ru</w:t>
              </w:r>
            </w:hyperlink>
            <w:r w:rsidRPr="009642E4">
              <w:rPr>
                <w:rFonts w:ascii="Times New Roman" w:hAnsi="Times New Roman"/>
              </w:rPr>
              <w:t xml:space="preserve"> </w:t>
            </w:r>
            <w:r w:rsidRPr="009642E4">
              <w:rPr>
                <w:rFonts w:ascii="Times New Roman" w:hAnsi="Times New Roman"/>
                <w:lang w:val="en-US"/>
              </w:rPr>
              <w:t>pulsar</w:t>
            </w:r>
            <w:r w:rsidRPr="009642E4">
              <w:rPr>
                <w:rFonts w:ascii="Times New Roman" w:hAnsi="Times New Roman"/>
              </w:rPr>
              <w:t>@</w:t>
            </w:r>
            <w:r w:rsidRPr="009642E4">
              <w:rPr>
                <w:rFonts w:ascii="Times New Roman" w:hAnsi="Times New Roman"/>
                <w:lang w:val="en-US"/>
              </w:rPr>
              <w:t>dol</w:t>
            </w:r>
            <w:r w:rsidRPr="009642E4">
              <w:rPr>
                <w:rFonts w:ascii="Times New Roman" w:hAnsi="Times New Roman"/>
              </w:rPr>
              <w:t>.</w:t>
            </w:r>
            <w:r w:rsidRPr="009642E4">
              <w:rPr>
                <w:rFonts w:ascii="Times New Roman" w:hAnsi="Times New Roman"/>
                <w:lang w:val="en-US"/>
              </w:rPr>
              <w:t>ru</w:t>
            </w:r>
          </w:p>
        </w:tc>
        <w:tc>
          <w:tcPr>
            <w:tcW w:w="3261" w:type="dxa"/>
          </w:tcPr>
          <w:p w:rsidR="00A47611" w:rsidRPr="009642E4" w:rsidRDefault="00A47611" w:rsidP="00F05534">
            <w:pPr>
              <w:rPr>
                <w:rFonts w:ascii="Times New Roman" w:hAnsi="Times New Roman"/>
              </w:rPr>
            </w:pPr>
            <w:proofErr w:type="spellStart"/>
            <w:r w:rsidRPr="009642E4">
              <w:rPr>
                <w:rFonts w:ascii="Times New Roman" w:hAnsi="Times New Roman"/>
              </w:rPr>
              <w:t>Колковский</w:t>
            </w:r>
            <w:proofErr w:type="spellEnd"/>
            <w:r w:rsidRPr="009642E4">
              <w:rPr>
                <w:rFonts w:ascii="Times New Roman" w:hAnsi="Times New Roman"/>
              </w:rPr>
              <w:t xml:space="preserve"> Юрий Владимирович, заместитель генерального директора по научной работе</w:t>
            </w:r>
          </w:p>
          <w:p w:rsidR="00A47611" w:rsidRPr="009642E4" w:rsidRDefault="00A47611" w:rsidP="00F05534">
            <w:pPr>
              <w:rPr>
                <w:rFonts w:ascii="Times New Roman" w:hAnsi="Times New Roman"/>
              </w:rPr>
            </w:pPr>
            <w:r w:rsidRPr="009642E4">
              <w:rPr>
                <w:rFonts w:ascii="Times New Roman" w:hAnsi="Times New Roman"/>
              </w:rPr>
              <w:t>kolk@pulsarnpp.ru</w:t>
            </w:r>
          </w:p>
        </w:tc>
      </w:tr>
      <w:tr w:rsidR="00A47611" w:rsidRPr="00AE0848" w:rsidTr="00F05534">
        <w:tc>
          <w:tcPr>
            <w:tcW w:w="567" w:type="dxa"/>
            <w:vAlign w:val="center"/>
          </w:tcPr>
          <w:p w:rsidR="00A47611" w:rsidRPr="007E3D46" w:rsidRDefault="00A47611" w:rsidP="00A47611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46</w:t>
            </w:r>
          </w:p>
        </w:tc>
        <w:tc>
          <w:tcPr>
            <w:tcW w:w="3260" w:type="dxa"/>
            <w:vAlign w:val="center"/>
          </w:tcPr>
          <w:p w:rsidR="00A47611" w:rsidRPr="009642E4" w:rsidRDefault="00A47611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9642E4">
              <w:rPr>
                <w:rFonts w:ascii="Times New Roman" w:hAnsi="Times New Roman"/>
              </w:rPr>
              <w:t>Акционерное общество «Научно-производственное предприятие «Исток»</w:t>
            </w:r>
          </w:p>
          <w:p w:rsidR="00A47611" w:rsidRPr="009642E4" w:rsidRDefault="00A47611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9642E4">
              <w:rPr>
                <w:rFonts w:ascii="Times New Roman" w:hAnsi="Times New Roman"/>
              </w:rPr>
              <w:t xml:space="preserve">(АО «НПП «Исток» им. </w:t>
            </w:r>
            <w:proofErr w:type="spellStart"/>
            <w:r w:rsidRPr="009642E4">
              <w:rPr>
                <w:rFonts w:ascii="Times New Roman" w:hAnsi="Times New Roman"/>
              </w:rPr>
              <w:t>Шокина</w:t>
            </w:r>
            <w:proofErr w:type="spellEnd"/>
            <w:r w:rsidRPr="009642E4">
              <w:rPr>
                <w:rFonts w:ascii="Times New Roman" w:hAnsi="Times New Roman"/>
              </w:rPr>
              <w:t>»)</w:t>
            </w:r>
          </w:p>
        </w:tc>
        <w:tc>
          <w:tcPr>
            <w:tcW w:w="2977" w:type="dxa"/>
          </w:tcPr>
          <w:p w:rsidR="00A47611" w:rsidRPr="009642E4" w:rsidRDefault="00A47611" w:rsidP="00F05534">
            <w:pPr>
              <w:rPr>
                <w:rFonts w:ascii="Times New Roman" w:hAnsi="Times New Roman"/>
              </w:rPr>
            </w:pPr>
            <w:r w:rsidRPr="009642E4">
              <w:rPr>
                <w:rFonts w:ascii="Times New Roman" w:hAnsi="Times New Roman"/>
              </w:rPr>
              <w:t xml:space="preserve">141190 Московская обл., г. Фрязино, ул. Вокзальная, д. 2а </w:t>
            </w:r>
          </w:p>
          <w:p w:rsidR="00A47611" w:rsidRPr="009642E4" w:rsidRDefault="00A47611" w:rsidP="00F05534">
            <w:pPr>
              <w:rPr>
                <w:rFonts w:ascii="Times New Roman" w:hAnsi="Times New Roman"/>
              </w:rPr>
            </w:pPr>
            <w:r w:rsidRPr="009642E4">
              <w:rPr>
                <w:rFonts w:ascii="Times New Roman" w:hAnsi="Times New Roman"/>
              </w:rPr>
              <w:t>(495) 465-8666 , канцелярия: 4658848                                                            www.istok-mw.ru</w:t>
            </w:r>
          </w:p>
        </w:tc>
        <w:tc>
          <w:tcPr>
            <w:tcW w:w="3261" w:type="dxa"/>
          </w:tcPr>
          <w:p w:rsidR="00A47611" w:rsidRPr="009642E4" w:rsidRDefault="00A47611" w:rsidP="00F05534">
            <w:pPr>
              <w:rPr>
                <w:rFonts w:ascii="Times New Roman" w:hAnsi="Times New Roman"/>
              </w:rPr>
            </w:pPr>
            <w:r w:rsidRPr="009642E4">
              <w:rPr>
                <w:rFonts w:ascii="Times New Roman" w:hAnsi="Times New Roman"/>
              </w:rPr>
              <w:t xml:space="preserve">Щербаков Сергей </w:t>
            </w:r>
            <w:proofErr w:type="spellStart"/>
            <w:r w:rsidRPr="009642E4">
              <w:rPr>
                <w:rFonts w:ascii="Times New Roman" w:hAnsi="Times New Roman"/>
              </w:rPr>
              <w:t>Владеленович</w:t>
            </w:r>
            <w:proofErr w:type="spellEnd"/>
            <w:r w:rsidRPr="009642E4">
              <w:rPr>
                <w:rFonts w:ascii="Times New Roman" w:hAnsi="Times New Roman"/>
              </w:rPr>
              <w:t>,    заместитель генерального директора</w:t>
            </w:r>
          </w:p>
          <w:p w:rsidR="00A47611" w:rsidRPr="009642E4" w:rsidRDefault="00A47611" w:rsidP="00F05534">
            <w:pPr>
              <w:rPr>
                <w:rFonts w:ascii="Times New Roman" w:hAnsi="Times New Roman"/>
                <w:lang w:val="en-US"/>
              </w:rPr>
            </w:pPr>
            <w:r w:rsidRPr="009642E4">
              <w:rPr>
                <w:rFonts w:ascii="Times New Roman" w:hAnsi="Times New Roman"/>
                <w:lang w:val="en-US"/>
              </w:rPr>
              <w:t>sherbakov@istokmw.ru</w:t>
            </w:r>
          </w:p>
        </w:tc>
      </w:tr>
      <w:tr w:rsidR="00A47611" w:rsidRPr="00AE0848" w:rsidTr="00F05534">
        <w:tc>
          <w:tcPr>
            <w:tcW w:w="567" w:type="dxa"/>
            <w:vAlign w:val="center"/>
          </w:tcPr>
          <w:p w:rsidR="00A47611" w:rsidRPr="007E3D46" w:rsidRDefault="00A47611" w:rsidP="00A47611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left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47</w:t>
            </w:r>
          </w:p>
        </w:tc>
        <w:tc>
          <w:tcPr>
            <w:tcW w:w="3260" w:type="dxa"/>
            <w:vAlign w:val="center"/>
          </w:tcPr>
          <w:p w:rsidR="00A47611" w:rsidRPr="009642E4" w:rsidRDefault="007A48E1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</w:t>
            </w:r>
            <w:r w:rsidR="00A47611" w:rsidRPr="009642E4">
              <w:rPr>
                <w:rFonts w:ascii="Times New Roman" w:hAnsi="Times New Roman"/>
              </w:rPr>
              <w:t>кционерное общество «Научно-производственное предприятие «Салют»</w:t>
            </w:r>
          </w:p>
          <w:p w:rsidR="00A47611" w:rsidRPr="009642E4" w:rsidRDefault="00A47611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9642E4">
              <w:rPr>
                <w:rFonts w:ascii="Times New Roman" w:hAnsi="Times New Roman"/>
              </w:rPr>
              <w:t>(АО «НПП «Салют»)</w:t>
            </w:r>
          </w:p>
        </w:tc>
        <w:tc>
          <w:tcPr>
            <w:tcW w:w="2977" w:type="dxa"/>
          </w:tcPr>
          <w:p w:rsidR="00A47611" w:rsidRPr="009642E4" w:rsidRDefault="00A47611" w:rsidP="00F05534">
            <w:pPr>
              <w:rPr>
                <w:rFonts w:ascii="Times New Roman" w:hAnsi="Times New Roman"/>
              </w:rPr>
            </w:pPr>
            <w:r w:rsidRPr="009642E4">
              <w:rPr>
                <w:rFonts w:ascii="Times New Roman" w:hAnsi="Times New Roman"/>
              </w:rPr>
              <w:t xml:space="preserve">603950 </w:t>
            </w:r>
            <w:proofErr w:type="spellStart"/>
            <w:r w:rsidRPr="009642E4">
              <w:rPr>
                <w:rFonts w:ascii="Times New Roman" w:hAnsi="Times New Roman"/>
              </w:rPr>
              <w:t>г.Нижний</w:t>
            </w:r>
            <w:proofErr w:type="spellEnd"/>
            <w:r w:rsidRPr="009642E4">
              <w:rPr>
                <w:rFonts w:ascii="Times New Roman" w:hAnsi="Times New Roman"/>
              </w:rPr>
              <w:t xml:space="preserve"> Новгород, </w:t>
            </w:r>
            <w:proofErr w:type="spellStart"/>
            <w:r w:rsidRPr="009642E4">
              <w:rPr>
                <w:rFonts w:ascii="Times New Roman" w:hAnsi="Times New Roman"/>
              </w:rPr>
              <w:t>ул.Ларина</w:t>
            </w:r>
            <w:proofErr w:type="spellEnd"/>
            <w:r w:rsidRPr="009642E4">
              <w:rPr>
                <w:rFonts w:ascii="Times New Roman" w:hAnsi="Times New Roman"/>
              </w:rPr>
              <w:t>, д. 7  (831) 466-1510 ф. 4665020</w:t>
            </w:r>
          </w:p>
          <w:p w:rsidR="00A47611" w:rsidRPr="009642E4" w:rsidRDefault="00A47611" w:rsidP="00F05534">
            <w:pPr>
              <w:rPr>
                <w:rFonts w:ascii="Times New Roman" w:hAnsi="Times New Roman"/>
                <w:lang w:val="en-US"/>
              </w:rPr>
            </w:pPr>
            <w:r w:rsidRPr="009642E4">
              <w:rPr>
                <w:rFonts w:ascii="Times New Roman" w:hAnsi="Times New Roman"/>
                <w:lang w:val="en-US"/>
              </w:rPr>
              <w:t>salut@salut.nnov.ru</w:t>
            </w:r>
          </w:p>
        </w:tc>
        <w:tc>
          <w:tcPr>
            <w:tcW w:w="3261" w:type="dxa"/>
          </w:tcPr>
          <w:p w:rsidR="00A47611" w:rsidRPr="009642E4" w:rsidRDefault="00A47611" w:rsidP="00F05534">
            <w:pPr>
              <w:rPr>
                <w:rFonts w:ascii="Times New Roman" w:hAnsi="Times New Roman"/>
              </w:rPr>
            </w:pPr>
            <w:r w:rsidRPr="009642E4">
              <w:rPr>
                <w:rFonts w:ascii="Times New Roman" w:hAnsi="Times New Roman"/>
              </w:rPr>
              <w:t>Артамонов Валентин Васильевич - зам. Директора по микроэлектронике СВЧ</w:t>
            </w:r>
          </w:p>
          <w:p w:rsidR="00A47611" w:rsidRPr="009642E4" w:rsidRDefault="00A47611" w:rsidP="00F05534">
            <w:pPr>
              <w:rPr>
                <w:rFonts w:ascii="Times New Roman" w:hAnsi="Times New Roman"/>
                <w:lang w:val="en-US"/>
              </w:rPr>
            </w:pPr>
            <w:r w:rsidRPr="009642E4">
              <w:rPr>
                <w:rFonts w:ascii="Times New Roman" w:hAnsi="Times New Roman"/>
                <w:lang w:val="en-US"/>
              </w:rPr>
              <w:t xml:space="preserve">(831) 466-85-23;                                         (831) 466-15-13 </w:t>
            </w:r>
          </w:p>
          <w:p w:rsidR="00A47611" w:rsidRPr="009642E4" w:rsidRDefault="00A47611" w:rsidP="00F05534">
            <w:pPr>
              <w:rPr>
                <w:rFonts w:ascii="Times New Roman" w:hAnsi="Times New Roman"/>
                <w:lang w:val="en-US"/>
              </w:rPr>
            </w:pPr>
            <w:r w:rsidRPr="009642E4">
              <w:rPr>
                <w:rFonts w:ascii="Times New Roman" w:hAnsi="Times New Roman"/>
                <w:lang w:val="en-US"/>
              </w:rPr>
              <w:t xml:space="preserve">rassva@list.ru     </w:t>
            </w:r>
          </w:p>
        </w:tc>
      </w:tr>
      <w:tr w:rsidR="00A47611" w:rsidRPr="00AE0848" w:rsidTr="00F05534">
        <w:tc>
          <w:tcPr>
            <w:tcW w:w="567" w:type="dxa"/>
            <w:vAlign w:val="center"/>
          </w:tcPr>
          <w:p w:rsidR="00A47611" w:rsidRPr="007E3D46" w:rsidRDefault="00A47611" w:rsidP="00A47611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left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48</w:t>
            </w:r>
          </w:p>
        </w:tc>
        <w:tc>
          <w:tcPr>
            <w:tcW w:w="3260" w:type="dxa"/>
            <w:vAlign w:val="center"/>
          </w:tcPr>
          <w:p w:rsidR="00A47611" w:rsidRPr="009642E4" w:rsidRDefault="00A47611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9642E4">
              <w:rPr>
                <w:rFonts w:ascii="Times New Roman" w:hAnsi="Times New Roman"/>
              </w:rPr>
              <w:t>Закрытое акционерное общество «Светлана-Рост»</w:t>
            </w:r>
          </w:p>
          <w:p w:rsidR="00A47611" w:rsidRPr="009642E4" w:rsidRDefault="00A47611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9642E4">
              <w:rPr>
                <w:rFonts w:ascii="Times New Roman" w:hAnsi="Times New Roman"/>
              </w:rPr>
              <w:t>(ЗАО «Светлана-Рост»)</w:t>
            </w:r>
          </w:p>
        </w:tc>
        <w:tc>
          <w:tcPr>
            <w:tcW w:w="2977" w:type="dxa"/>
          </w:tcPr>
          <w:p w:rsidR="00A47611" w:rsidRPr="009642E4" w:rsidRDefault="00A47611" w:rsidP="00F05534">
            <w:pPr>
              <w:rPr>
                <w:rFonts w:ascii="Times New Roman" w:hAnsi="Times New Roman"/>
              </w:rPr>
            </w:pPr>
            <w:r w:rsidRPr="009642E4">
              <w:rPr>
                <w:rFonts w:ascii="Times New Roman" w:hAnsi="Times New Roman"/>
              </w:rPr>
              <w:t xml:space="preserve">С.-Петербург, </w:t>
            </w:r>
            <w:proofErr w:type="spellStart"/>
            <w:r w:rsidRPr="009642E4">
              <w:rPr>
                <w:rFonts w:ascii="Times New Roman" w:hAnsi="Times New Roman"/>
              </w:rPr>
              <w:t>пр.Энгельса</w:t>
            </w:r>
            <w:proofErr w:type="spellEnd"/>
            <w:r w:rsidRPr="009642E4">
              <w:rPr>
                <w:rFonts w:ascii="Times New Roman" w:hAnsi="Times New Roman"/>
              </w:rPr>
              <w:t xml:space="preserve"> 27</w:t>
            </w:r>
          </w:p>
          <w:p w:rsidR="00A47611" w:rsidRPr="009642E4" w:rsidRDefault="00A47611" w:rsidP="00F05534">
            <w:pPr>
              <w:rPr>
                <w:rFonts w:ascii="Times New Roman" w:hAnsi="Times New Roman"/>
              </w:rPr>
            </w:pPr>
            <w:r w:rsidRPr="009642E4">
              <w:rPr>
                <w:rFonts w:ascii="Times New Roman" w:hAnsi="Times New Roman"/>
              </w:rPr>
              <w:t xml:space="preserve">Т.(812)7021308, ф.(812)3204394, </w:t>
            </w:r>
            <w:r w:rsidRPr="009642E4">
              <w:rPr>
                <w:rFonts w:ascii="Times New Roman" w:hAnsi="Times New Roman"/>
                <w:lang w:val="en-US"/>
              </w:rPr>
              <w:t>info</w:t>
            </w:r>
            <w:r w:rsidRPr="009642E4">
              <w:rPr>
                <w:rFonts w:ascii="Times New Roman" w:hAnsi="Times New Roman"/>
              </w:rPr>
              <w:t>@</w:t>
            </w:r>
            <w:proofErr w:type="spellStart"/>
            <w:r w:rsidRPr="009642E4">
              <w:rPr>
                <w:rFonts w:ascii="Times New Roman" w:hAnsi="Times New Roman"/>
                <w:lang w:val="en-US"/>
              </w:rPr>
              <w:t>semiteq</w:t>
            </w:r>
            <w:proofErr w:type="spellEnd"/>
            <w:r w:rsidRPr="009642E4">
              <w:rPr>
                <w:rFonts w:ascii="Times New Roman" w:hAnsi="Times New Roman"/>
              </w:rPr>
              <w:t>.</w:t>
            </w:r>
            <w:proofErr w:type="spellStart"/>
            <w:r w:rsidRPr="009642E4">
              <w:rPr>
                <w:rFonts w:ascii="Times New Roman" w:hAnsi="Times New Roman"/>
                <w:lang w:val="en-US"/>
              </w:rPr>
              <w:t>ru</w:t>
            </w:r>
            <w:proofErr w:type="spellEnd"/>
          </w:p>
        </w:tc>
        <w:tc>
          <w:tcPr>
            <w:tcW w:w="3261" w:type="dxa"/>
          </w:tcPr>
          <w:p w:rsidR="00A47611" w:rsidRPr="009642E4" w:rsidRDefault="00A47611" w:rsidP="00F05534">
            <w:pPr>
              <w:rPr>
                <w:rFonts w:ascii="Times New Roman" w:hAnsi="Times New Roman"/>
              </w:rPr>
            </w:pPr>
            <w:r w:rsidRPr="009642E4">
              <w:rPr>
                <w:rFonts w:ascii="Times New Roman" w:hAnsi="Times New Roman"/>
              </w:rPr>
              <w:t>Чалый Виктор Петрович, директор</w:t>
            </w:r>
          </w:p>
          <w:p w:rsidR="00A47611" w:rsidRPr="009642E4" w:rsidRDefault="00A47611" w:rsidP="00F05534">
            <w:pPr>
              <w:rPr>
                <w:rFonts w:ascii="Times New Roman" w:hAnsi="Times New Roman"/>
              </w:rPr>
            </w:pPr>
            <w:r w:rsidRPr="009642E4">
              <w:rPr>
                <w:rFonts w:ascii="Times New Roman" w:hAnsi="Times New Roman"/>
              </w:rPr>
              <w:t>(812)2942594</w:t>
            </w:r>
          </w:p>
          <w:p w:rsidR="00A47611" w:rsidRPr="009642E4" w:rsidRDefault="00A47611" w:rsidP="00F05534">
            <w:pPr>
              <w:rPr>
                <w:rFonts w:ascii="Times New Roman" w:hAnsi="Times New Roman"/>
              </w:rPr>
            </w:pPr>
            <w:proofErr w:type="spellStart"/>
            <w:r w:rsidRPr="009642E4">
              <w:rPr>
                <w:rFonts w:ascii="Times New Roman" w:hAnsi="Times New Roman"/>
                <w:lang w:val="en-US"/>
              </w:rPr>
              <w:t>chaly</w:t>
            </w:r>
            <w:proofErr w:type="spellEnd"/>
            <w:r w:rsidRPr="009642E4">
              <w:rPr>
                <w:rFonts w:ascii="Times New Roman" w:hAnsi="Times New Roman"/>
              </w:rPr>
              <w:t>@semiteq.ru</w:t>
            </w:r>
          </w:p>
        </w:tc>
      </w:tr>
      <w:tr w:rsidR="00A47611" w:rsidRPr="00AE0848" w:rsidTr="00F05534">
        <w:tc>
          <w:tcPr>
            <w:tcW w:w="567" w:type="dxa"/>
            <w:vAlign w:val="center"/>
          </w:tcPr>
          <w:p w:rsidR="00A47611" w:rsidRPr="007E3D46" w:rsidRDefault="00A47611" w:rsidP="00A47611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left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49</w:t>
            </w:r>
          </w:p>
        </w:tc>
        <w:tc>
          <w:tcPr>
            <w:tcW w:w="3260" w:type="dxa"/>
            <w:vAlign w:val="center"/>
          </w:tcPr>
          <w:p w:rsidR="00A47611" w:rsidRPr="009642E4" w:rsidRDefault="00A47611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9642E4">
              <w:rPr>
                <w:rFonts w:ascii="Times New Roman" w:hAnsi="Times New Roman"/>
              </w:rPr>
              <w:t>Научно-производственное открытое акционерное общество «ФАЗА»</w:t>
            </w:r>
          </w:p>
          <w:p w:rsidR="00A47611" w:rsidRPr="009642E4" w:rsidRDefault="00A47611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9642E4">
              <w:rPr>
                <w:rFonts w:ascii="Times New Roman" w:hAnsi="Times New Roman"/>
              </w:rPr>
              <w:t>(НП ОАО «ФАЗА»)</w:t>
            </w:r>
          </w:p>
        </w:tc>
        <w:tc>
          <w:tcPr>
            <w:tcW w:w="2977" w:type="dxa"/>
          </w:tcPr>
          <w:p w:rsidR="00A47611" w:rsidRPr="009642E4" w:rsidRDefault="00A47611" w:rsidP="00F05534">
            <w:pPr>
              <w:rPr>
                <w:rFonts w:ascii="Times New Roman" w:hAnsi="Times New Roman"/>
              </w:rPr>
            </w:pPr>
            <w:r w:rsidRPr="009642E4">
              <w:rPr>
                <w:rFonts w:ascii="Times New Roman" w:hAnsi="Times New Roman"/>
              </w:rPr>
              <w:t>344065. Г. Ростов-на-Дону, ул. Белорусская, 9/7 г</w:t>
            </w:r>
          </w:p>
          <w:p w:rsidR="00A47611" w:rsidRPr="009642E4" w:rsidRDefault="00A47611" w:rsidP="00F05534">
            <w:pPr>
              <w:rPr>
                <w:rFonts w:ascii="Times New Roman" w:hAnsi="Times New Roman"/>
              </w:rPr>
            </w:pPr>
            <w:r w:rsidRPr="009642E4">
              <w:rPr>
                <w:rFonts w:ascii="Times New Roman" w:hAnsi="Times New Roman"/>
              </w:rPr>
              <w:t>(863) 2254-09-90</w:t>
            </w:r>
          </w:p>
          <w:p w:rsidR="00A47611" w:rsidRPr="009642E4" w:rsidRDefault="00A47611" w:rsidP="00F05534">
            <w:pPr>
              <w:rPr>
                <w:rFonts w:ascii="Times New Roman" w:hAnsi="Times New Roman"/>
              </w:rPr>
            </w:pPr>
            <w:r w:rsidRPr="009642E4">
              <w:rPr>
                <w:rFonts w:ascii="Times New Roman" w:hAnsi="Times New Roman"/>
              </w:rPr>
              <w:t>(863) 252-31-25</w:t>
            </w:r>
          </w:p>
          <w:p w:rsidR="00A47611" w:rsidRPr="009642E4" w:rsidRDefault="00A47611" w:rsidP="00F05534">
            <w:pPr>
              <w:rPr>
                <w:rFonts w:ascii="Times New Roman" w:hAnsi="Times New Roman"/>
              </w:rPr>
            </w:pPr>
            <w:r w:rsidRPr="009642E4">
              <w:rPr>
                <w:rFonts w:ascii="Times New Roman" w:hAnsi="Times New Roman"/>
                <w:lang w:val="en-US"/>
              </w:rPr>
              <w:t>www</w:t>
            </w:r>
            <w:r w:rsidRPr="009642E4">
              <w:rPr>
                <w:rFonts w:ascii="Times New Roman" w:hAnsi="Times New Roman"/>
              </w:rPr>
              <w:t>/</w:t>
            </w:r>
            <w:proofErr w:type="spellStart"/>
            <w:r w:rsidRPr="009642E4">
              <w:rPr>
                <w:rFonts w:ascii="Times New Roman" w:hAnsi="Times New Roman"/>
                <w:lang w:val="en-US"/>
              </w:rPr>
              <w:t>faza</w:t>
            </w:r>
            <w:proofErr w:type="spellEnd"/>
            <w:r w:rsidRPr="009642E4">
              <w:rPr>
                <w:rFonts w:ascii="Times New Roman" w:hAnsi="Times New Roman"/>
              </w:rPr>
              <w:t>.</w:t>
            </w:r>
            <w:proofErr w:type="spellStart"/>
            <w:r w:rsidRPr="009642E4">
              <w:rPr>
                <w:rFonts w:ascii="Times New Roman" w:hAnsi="Times New Roman"/>
                <w:lang w:val="en-US"/>
              </w:rPr>
              <w:t>donpac</w:t>
            </w:r>
            <w:proofErr w:type="spellEnd"/>
            <w:r w:rsidRPr="009642E4">
              <w:rPr>
                <w:rFonts w:ascii="Times New Roman" w:hAnsi="Times New Roman"/>
              </w:rPr>
              <w:t>.</w:t>
            </w:r>
            <w:proofErr w:type="spellStart"/>
            <w:r w:rsidRPr="009642E4">
              <w:rPr>
                <w:rFonts w:ascii="Times New Roman" w:hAnsi="Times New Roman"/>
                <w:lang w:val="en-US"/>
              </w:rPr>
              <w:t>ru</w:t>
            </w:r>
            <w:proofErr w:type="spellEnd"/>
          </w:p>
          <w:p w:rsidR="00A47611" w:rsidRPr="009642E4" w:rsidRDefault="00A47611" w:rsidP="00F05534">
            <w:pPr>
              <w:rPr>
                <w:rFonts w:ascii="Times New Roman" w:hAnsi="Times New Roman"/>
              </w:rPr>
            </w:pPr>
            <w:proofErr w:type="spellStart"/>
            <w:r w:rsidRPr="009642E4">
              <w:rPr>
                <w:rFonts w:ascii="Times New Roman" w:hAnsi="Times New Roman"/>
                <w:lang w:val="en-US"/>
              </w:rPr>
              <w:t>faza</w:t>
            </w:r>
            <w:proofErr w:type="spellEnd"/>
            <w:r w:rsidRPr="009642E4">
              <w:rPr>
                <w:rFonts w:ascii="Times New Roman" w:hAnsi="Times New Roman"/>
              </w:rPr>
              <w:t>@</w:t>
            </w:r>
            <w:proofErr w:type="spellStart"/>
            <w:r w:rsidRPr="009642E4">
              <w:rPr>
                <w:rFonts w:ascii="Times New Roman" w:hAnsi="Times New Roman"/>
                <w:lang w:val="en-US"/>
              </w:rPr>
              <w:t>donpac</w:t>
            </w:r>
            <w:proofErr w:type="spellEnd"/>
            <w:r w:rsidRPr="009642E4">
              <w:rPr>
                <w:rFonts w:ascii="Times New Roman" w:hAnsi="Times New Roman"/>
              </w:rPr>
              <w:t>.</w:t>
            </w:r>
            <w:proofErr w:type="spellStart"/>
            <w:r w:rsidRPr="009642E4">
              <w:rPr>
                <w:rFonts w:ascii="Times New Roman" w:hAnsi="Times New Roman"/>
                <w:lang w:val="en-US"/>
              </w:rPr>
              <w:t>ru</w:t>
            </w:r>
            <w:proofErr w:type="spellEnd"/>
          </w:p>
        </w:tc>
        <w:tc>
          <w:tcPr>
            <w:tcW w:w="3261" w:type="dxa"/>
          </w:tcPr>
          <w:p w:rsidR="00A47611" w:rsidRPr="009642E4" w:rsidRDefault="00A47611" w:rsidP="00F05534">
            <w:pPr>
              <w:rPr>
                <w:rFonts w:ascii="Times New Roman" w:hAnsi="Times New Roman"/>
              </w:rPr>
            </w:pPr>
            <w:r w:rsidRPr="009642E4">
              <w:rPr>
                <w:rFonts w:ascii="Times New Roman" w:hAnsi="Times New Roman"/>
              </w:rPr>
              <w:t>Козорезов Геннадий Георгиевич</w:t>
            </w:r>
          </w:p>
          <w:p w:rsidR="00A47611" w:rsidRPr="009642E4" w:rsidRDefault="00A47611" w:rsidP="00F05534">
            <w:pPr>
              <w:rPr>
                <w:rFonts w:ascii="Times New Roman" w:hAnsi="Times New Roman"/>
              </w:rPr>
            </w:pPr>
            <w:r w:rsidRPr="009642E4">
              <w:rPr>
                <w:rFonts w:ascii="Times New Roman" w:hAnsi="Times New Roman"/>
              </w:rPr>
              <w:t>(863) 252-57-43</w:t>
            </w:r>
          </w:p>
          <w:p w:rsidR="00A47611" w:rsidRPr="009642E4" w:rsidRDefault="00A47611" w:rsidP="00F05534">
            <w:pPr>
              <w:rPr>
                <w:rFonts w:ascii="Times New Roman" w:hAnsi="Times New Roman"/>
              </w:rPr>
            </w:pPr>
            <w:proofErr w:type="spellStart"/>
            <w:r w:rsidRPr="009642E4">
              <w:rPr>
                <w:rFonts w:ascii="Times New Roman" w:hAnsi="Times New Roman"/>
                <w:lang w:val="en-US"/>
              </w:rPr>
              <w:t>faza</w:t>
            </w:r>
            <w:proofErr w:type="spellEnd"/>
            <w:r w:rsidRPr="009642E4">
              <w:rPr>
                <w:rFonts w:ascii="Times New Roman" w:hAnsi="Times New Roman"/>
              </w:rPr>
              <w:t>@</w:t>
            </w:r>
            <w:proofErr w:type="spellStart"/>
            <w:r w:rsidRPr="009642E4">
              <w:rPr>
                <w:rFonts w:ascii="Times New Roman" w:hAnsi="Times New Roman"/>
                <w:lang w:val="en-US"/>
              </w:rPr>
              <w:t>donpac</w:t>
            </w:r>
            <w:proofErr w:type="spellEnd"/>
            <w:r w:rsidRPr="009642E4">
              <w:rPr>
                <w:rFonts w:ascii="Times New Roman" w:hAnsi="Times New Roman"/>
              </w:rPr>
              <w:t>.</w:t>
            </w:r>
            <w:proofErr w:type="spellStart"/>
            <w:r w:rsidRPr="009642E4">
              <w:rPr>
                <w:rFonts w:ascii="Times New Roman" w:hAnsi="Times New Roman"/>
                <w:lang w:val="en-US"/>
              </w:rPr>
              <w:t>ru</w:t>
            </w:r>
            <w:proofErr w:type="spellEnd"/>
          </w:p>
        </w:tc>
      </w:tr>
      <w:tr w:rsidR="00A47611" w:rsidRPr="00AE0848" w:rsidTr="00F05534">
        <w:tc>
          <w:tcPr>
            <w:tcW w:w="567" w:type="dxa"/>
            <w:vAlign w:val="center"/>
          </w:tcPr>
          <w:p w:rsidR="00A47611" w:rsidRPr="00E31491" w:rsidRDefault="00A47611" w:rsidP="00A47611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left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50</w:t>
            </w:r>
          </w:p>
        </w:tc>
        <w:tc>
          <w:tcPr>
            <w:tcW w:w="3260" w:type="dxa"/>
            <w:vAlign w:val="center"/>
          </w:tcPr>
          <w:p w:rsidR="00A47611" w:rsidRPr="009642E4" w:rsidRDefault="00A47611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9642E4">
              <w:rPr>
                <w:rFonts w:ascii="Times New Roman" w:hAnsi="Times New Roman"/>
              </w:rPr>
              <w:t>Открытое акционерное общество «Рязанский завод металлокерамических приборов»</w:t>
            </w:r>
          </w:p>
          <w:p w:rsidR="00A47611" w:rsidRPr="009642E4" w:rsidRDefault="00A47611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9642E4">
              <w:rPr>
                <w:rFonts w:ascii="Times New Roman" w:hAnsi="Times New Roman"/>
              </w:rPr>
              <w:t>(ОАО РЗМКП)</w:t>
            </w:r>
          </w:p>
        </w:tc>
        <w:tc>
          <w:tcPr>
            <w:tcW w:w="2977" w:type="dxa"/>
          </w:tcPr>
          <w:p w:rsidR="00A47611" w:rsidRPr="009642E4" w:rsidRDefault="00A47611" w:rsidP="00F05534">
            <w:pPr>
              <w:rPr>
                <w:rFonts w:ascii="Times New Roman" w:hAnsi="Times New Roman"/>
              </w:rPr>
            </w:pPr>
            <w:r w:rsidRPr="009642E4">
              <w:rPr>
                <w:rFonts w:ascii="Times New Roman" w:hAnsi="Times New Roman"/>
              </w:rPr>
              <w:t>390027, г. Рязань, ул. Новая, 51 «В»</w:t>
            </w:r>
          </w:p>
          <w:p w:rsidR="00A47611" w:rsidRPr="009642E4" w:rsidRDefault="00A47611" w:rsidP="00F05534">
            <w:pPr>
              <w:rPr>
                <w:rFonts w:ascii="Times New Roman" w:hAnsi="Times New Roman"/>
              </w:rPr>
            </w:pPr>
            <w:r w:rsidRPr="009642E4">
              <w:rPr>
                <w:rFonts w:ascii="Times New Roman" w:hAnsi="Times New Roman"/>
              </w:rPr>
              <w:t>(4912) 24-01-54</w:t>
            </w:r>
          </w:p>
          <w:p w:rsidR="00A47611" w:rsidRPr="009642E4" w:rsidRDefault="00A47611" w:rsidP="00F05534">
            <w:pPr>
              <w:rPr>
                <w:rFonts w:ascii="Times New Roman" w:hAnsi="Times New Roman"/>
                <w:lang w:val="en-US"/>
              </w:rPr>
            </w:pPr>
            <w:r w:rsidRPr="009642E4">
              <w:rPr>
                <w:rFonts w:ascii="Times New Roman" w:hAnsi="Times New Roman"/>
              </w:rPr>
              <w:t>(4912) 24-97-57</w:t>
            </w:r>
          </w:p>
          <w:p w:rsidR="00A47611" w:rsidRPr="009642E4" w:rsidRDefault="00A47611">
            <w:pPr>
              <w:rPr>
                <w:rFonts w:ascii="Times New Roman" w:hAnsi="Times New Roman"/>
              </w:rPr>
            </w:pPr>
            <w:r w:rsidRPr="009642E4">
              <w:rPr>
                <w:rFonts w:ascii="Times New Roman" w:hAnsi="Times New Roman"/>
                <w:lang w:val="en-US"/>
              </w:rPr>
              <w:t>www.rmcip.ru</w:t>
            </w:r>
          </w:p>
        </w:tc>
        <w:tc>
          <w:tcPr>
            <w:tcW w:w="3261" w:type="dxa"/>
          </w:tcPr>
          <w:p w:rsidR="00A47611" w:rsidRPr="009642E4" w:rsidRDefault="00A47611" w:rsidP="00F05534">
            <w:pPr>
              <w:rPr>
                <w:rFonts w:ascii="Times New Roman" w:hAnsi="Times New Roman"/>
              </w:rPr>
            </w:pPr>
            <w:proofErr w:type="spellStart"/>
            <w:r w:rsidRPr="009642E4">
              <w:rPr>
                <w:rFonts w:ascii="Times New Roman" w:hAnsi="Times New Roman"/>
              </w:rPr>
              <w:t>Майзельс</w:t>
            </w:r>
            <w:proofErr w:type="spellEnd"/>
            <w:r w:rsidRPr="009642E4">
              <w:rPr>
                <w:rFonts w:ascii="Times New Roman" w:hAnsi="Times New Roman"/>
              </w:rPr>
              <w:t xml:space="preserve"> Рафаил Михайлович</w:t>
            </w:r>
          </w:p>
          <w:p w:rsidR="00A47611" w:rsidRPr="009642E4" w:rsidRDefault="00A47611" w:rsidP="00F05534">
            <w:pPr>
              <w:rPr>
                <w:rFonts w:ascii="Times New Roman" w:hAnsi="Times New Roman"/>
              </w:rPr>
            </w:pPr>
            <w:r w:rsidRPr="009642E4">
              <w:rPr>
                <w:rFonts w:ascii="Times New Roman" w:hAnsi="Times New Roman"/>
              </w:rPr>
              <w:t>(4912) 24-01-21</w:t>
            </w:r>
          </w:p>
          <w:p w:rsidR="00A47611" w:rsidRPr="009642E4" w:rsidRDefault="00A47611" w:rsidP="00F05534">
            <w:pPr>
              <w:rPr>
                <w:rFonts w:ascii="Times New Roman" w:hAnsi="Times New Roman"/>
              </w:rPr>
            </w:pPr>
            <w:proofErr w:type="spellStart"/>
            <w:r w:rsidRPr="009642E4">
              <w:rPr>
                <w:rFonts w:ascii="Times New Roman" w:hAnsi="Times New Roman"/>
                <w:lang w:val="en-US"/>
              </w:rPr>
              <w:t>maizelsrm</w:t>
            </w:r>
            <w:proofErr w:type="spellEnd"/>
            <w:r w:rsidRPr="009642E4">
              <w:rPr>
                <w:rFonts w:ascii="Times New Roman" w:hAnsi="Times New Roman"/>
              </w:rPr>
              <w:t>@</w:t>
            </w:r>
            <w:proofErr w:type="spellStart"/>
            <w:r w:rsidRPr="009642E4">
              <w:rPr>
                <w:rFonts w:ascii="Times New Roman" w:hAnsi="Times New Roman"/>
                <w:lang w:val="en-US"/>
              </w:rPr>
              <w:t>rmcip</w:t>
            </w:r>
            <w:proofErr w:type="spellEnd"/>
            <w:r w:rsidRPr="009642E4">
              <w:rPr>
                <w:rFonts w:ascii="Times New Roman" w:hAnsi="Times New Roman"/>
              </w:rPr>
              <w:t>.</w:t>
            </w:r>
            <w:proofErr w:type="spellStart"/>
            <w:r w:rsidRPr="009642E4">
              <w:rPr>
                <w:rFonts w:ascii="Times New Roman" w:hAnsi="Times New Roman"/>
                <w:lang w:val="en-US"/>
              </w:rPr>
              <w:t>ru</w:t>
            </w:r>
            <w:proofErr w:type="spellEnd"/>
          </w:p>
          <w:p w:rsidR="00A47611" w:rsidRPr="009642E4" w:rsidRDefault="00A47611" w:rsidP="00F05534">
            <w:pPr>
              <w:rPr>
                <w:rFonts w:ascii="Times New Roman" w:hAnsi="Times New Roman"/>
              </w:rPr>
            </w:pPr>
          </w:p>
        </w:tc>
      </w:tr>
      <w:tr w:rsidR="00A47611" w:rsidRPr="00526544" w:rsidTr="00F05534">
        <w:tc>
          <w:tcPr>
            <w:tcW w:w="567" w:type="dxa"/>
            <w:vAlign w:val="center"/>
          </w:tcPr>
          <w:p w:rsidR="00A47611" w:rsidRPr="004A29EE" w:rsidRDefault="00A47611" w:rsidP="00A47611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left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51</w:t>
            </w:r>
          </w:p>
        </w:tc>
        <w:tc>
          <w:tcPr>
            <w:tcW w:w="3260" w:type="dxa"/>
            <w:vAlign w:val="center"/>
          </w:tcPr>
          <w:p w:rsidR="00A47611" w:rsidRPr="009642E4" w:rsidRDefault="00A47611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9642E4">
              <w:rPr>
                <w:rFonts w:ascii="Times New Roman" w:hAnsi="Times New Roman"/>
              </w:rPr>
              <w:t>Открытое акционерное общество «</w:t>
            </w:r>
            <w:proofErr w:type="spellStart"/>
            <w:r w:rsidRPr="009642E4">
              <w:rPr>
                <w:rFonts w:ascii="Times New Roman" w:hAnsi="Times New Roman"/>
              </w:rPr>
              <w:t>Владыкинский</w:t>
            </w:r>
            <w:proofErr w:type="spellEnd"/>
            <w:r w:rsidRPr="009642E4">
              <w:rPr>
                <w:rFonts w:ascii="Times New Roman" w:hAnsi="Times New Roman"/>
              </w:rPr>
              <w:t xml:space="preserve"> механический завод»</w:t>
            </w:r>
          </w:p>
          <w:p w:rsidR="00A47611" w:rsidRPr="009642E4" w:rsidRDefault="00A47611" w:rsidP="00F05534">
            <w:pPr>
              <w:tabs>
                <w:tab w:val="left" w:pos="1282"/>
              </w:tabs>
              <w:rPr>
                <w:rFonts w:ascii="Times New Roman" w:hAnsi="Times New Roman"/>
                <w:lang w:val="en-US"/>
              </w:rPr>
            </w:pPr>
            <w:r w:rsidRPr="009642E4">
              <w:rPr>
                <w:rFonts w:ascii="Times New Roman" w:hAnsi="Times New Roman"/>
                <w:lang w:val="en-US"/>
              </w:rPr>
              <w:t>(</w:t>
            </w:r>
            <w:r w:rsidRPr="009642E4">
              <w:rPr>
                <w:rFonts w:ascii="Times New Roman" w:hAnsi="Times New Roman"/>
              </w:rPr>
              <w:t>ОАО «ВМЗ»</w:t>
            </w:r>
            <w:r w:rsidRPr="009642E4">
              <w:rPr>
                <w:rFonts w:ascii="Times New Roman" w:hAnsi="Times New Roman"/>
                <w:lang w:val="en-US"/>
              </w:rPr>
              <w:t>)</w:t>
            </w:r>
          </w:p>
        </w:tc>
        <w:tc>
          <w:tcPr>
            <w:tcW w:w="2977" w:type="dxa"/>
          </w:tcPr>
          <w:p w:rsidR="00A47611" w:rsidRPr="009642E4" w:rsidRDefault="00A47611" w:rsidP="00F05534">
            <w:pPr>
              <w:rPr>
                <w:rFonts w:ascii="Times New Roman" w:hAnsi="Times New Roman"/>
                <w:position w:val="-6"/>
              </w:rPr>
            </w:pPr>
            <w:r w:rsidRPr="009642E4">
              <w:rPr>
                <w:rFonts w:ascii="Times New Roman" w:hAnsi="Times New Roman"/>
                <w:position w:val="-6"/>
              </w:rPr>
              <w:t>127238, г. Москва, Дмитровское ш., 58</w:t>
            </w:r>
          </w:p>
          <w:p w:rsidR="00A47611" w:rsidRPr="009642E4" w:rsidRDefault="00A47611" w:rsidP="00F05534">
            <w:pPr>
              <w:rPr>
                <w:rFonts w:ascii="Times New Roman" w:hAnsi="Times New Roman"/>
                <w:position w:val="-6"/>
              </w:rPr>
            </w:pPr>
            <w:r w:rsidRPr="009642E4">
              <w:rPr>
                <w:rFonts w:ascii="Times New Roman" w:hAnsi="Times New Roman"/>
                <w:position w:val="-6"/>
              </w:rPr>
              <w:t>(495) 488-64-73</w:t>
            </w:r>
          </w:p>
          <w:p w:rsidR="00A47611" w:rsidRPr="009642E4" w:rsidRDefault="00A47611" w:rsidP="00F05534">
            <w:pPr>
              <w:rPr>
                <w:rFonts w:ascii="Times New Roman" w:hAnsi="Times New Roman"/>
                <w:position w:val="-6"/>
              </w:rPr>
            </w:pPr>
            <w:r w:rsidRPr="009642E4">
              <w:rPr>
                <w:rFonts w:ascii="Times New Roman" w:hAnsi="Times New Roman"/>
                <w:position w:val="-6"/>
              </w:rPr>
              <w:t>(495) 482-56-47</w:t>
            </w:r>
          </w:p>
          <w:p w:rsidR="00A47611" w:rsidRPr="009642E4" w:rsidRDefault="00A95203" w:rsidP="00F05534">
            <w:pPr>
              <w:rPr>
                <w:rFonts w:ascii="Times New Roman" w:hAnsi="Times New Roman"/>
                <w:position w:val="-6"/>
              </w:rPr>
            </w:pPr>
            <w:hyperlink r:id="rId103" w:history="1">
              <w:r w:rsidR="00A47611" w:rsidRPr="009642E4">
                <w:rPr>
                  <w:rStyle w:val="a7"/>
                  <w:rFonts w:ascii="Times New Roman" w:hAnsi="Times New Roman"/>
                  <w:position w:val="-6"/>
                  <w:lang w:val="en-US"/>
                </w:rPr>
                <w:t>www</w:t>
              </w:r>
              <w:r w:rsidR="00A47611" w:rsidRPr="009642E4">
                <w:rPr>
                  <w:rStyle w:val="a7"/>
                  <w:rFonts w:ascii="Times New Roman" w:hAnsi="Times New Roman"/>
                  <w:position w:val="-6"/>
                </w:rPr>
                <w:t>.</w:t>
              </w:r>
              <w:proofErr w:type="spellStart"/>
              <w:r w:rsidR="00A47611" w:rsidRPr="009642E4">
                <w:rPr>
                  <w:rStyle w:val="a7"/>
                  <w:rFonts w:ascii="Times New Roman" w:hAnsi="Times New Roman"/>
                  <w:position w:val="-6"/>
                  <w:lang w:val="en-US"/>
                </w:rPr>
                <w:t>mosvmz</w:t>
              </w:r>
              <w:proofErr w:type="spellEnd"/>
              <w:r w:rsidR="00A47611" w:rsidRPr="009642E4">
                <w:rPr>
                  <w:rStyle w:val="a7"/>
                  <w:rFonts w:ascii="Times New Roman" w:hAnsi="Times New Roman"/>
                  <w:position w:val="-6"/>
                </w:rPr>
                <w:t>.</w:t>
              </w:r>
              <w:proofErr w:type="spellStart"/>
              <w:r w:rsidR="00A47611" w:rsidRPr="009642E4">
                <w:rPr>
                  <w:rStyle w:val="a7"/>
                  <w:rFonts w:ascii="Times New Roman" w:hAnsi="Times New Roman"/>
                  <w:position w:val="-6"/>
                  <w:lang w:val="en-US"/>
                </w:rPr>
                <w:t>ru</w:t>
              </w:r>
              <w:proofErr w:type="spellEnd"/>
            </w:hyperlink>
          </w:p>
          <w:p w:rsidR="00A47611" w:rsidRPr="009642E4" w:rsidRDefault="00A95203" w:rsidP="00F05534">
            <w:pPr>
              <w:rPr>
                <w:rFonts w:ascii="Times New Roman" w:hAnsi="Times New Roman"/>
                <w:lang w:val="en-US"/>
              </w:rPr>
            </w:pPr>
            <w:hyperlink r:id="rId104" w:history="1">
              <w:r w:rsidR="00562D06" w:rsidRPr="009642E4">
                <w:rPr>
                  <w:rStyle w:val="a7"/>
                  <w:rFonts w:ascii="Times New Roman" w:hAnsi="Times New Roman"/>
                  <w:position w:val="-6"/>
                  <w:lang w:val="en-US"/>
                </w:rPr>
                <w:t>mosvmz@mail.ru</w:t>
              </w:r>
            </w:hyperlink>
            <w:r w:rsidR="00562D06" w:rsidRPr="009642E4">
              <w:rPr>
                <w:rFonts w:ascii="Times New Roman" w:hAnsi="Times New Roman"/>
                <w:position w:val="-6"/>
                <w:lang w:val="en-US"/>
              </w:rPr>
              <w:t xml:space="preserve"> </w:t>
            </w:r>
          </w:p>
        </w:tc>
        <w:tc>
          <w:tcPr>
            <w:tcW w:w="3261" w:type="dxa"/>
          </w:tcPr>
          <w:p w:rsidR="00A47611" w:rsidRPr="009642E4" w:rsidRDefault="00A47611" w:rsidP="00F05534">
            <w:pPr>
              <w:suppressAutoHyphens/>
              <w:rPr>
                <w:rFonts w:ascii="Times New Roman" w:hAnsi="Times New Roman"/>
                <w:position w:val="-6"/>
              </w:rPr>
            </w:pPr>
            <w:r w:rsidRPr="009642E4">
              <w:rPr>
                <w:rFonts w:ascii="Times New Roman" w:hAnsi="Times New Roman"/>
                <w:position w:val="-6"/>
              </w:rPr>
              <w:t xml:space="preserve">Назаров Владимир Сергеевич, </w:t>
            </w:r>
          </w:p>
          <w:p w:rsidR="00A47611" w:rsidRPr="009642E4" w:rsidRDefault="00A47611" w:rsidP="00F05534">
            <w:pPr>
              <w:suppressAutoHyphens/>
              <w:rPr>
                <w:rFonts w:ascii="Times New Roman" w:hAnsi="Times New Roman"/>
                <w:position w:val="-6"/>
              </w:rPr>
            </w:pPr>
            <w:r w:rsidRPr="009642E4">
              <w:rPr>
                <w:rFonts w:ascii="Times New Roman" w:hAnsi="Times New Roman"/>
                <w:position w:val="-6"/>
              </w:rPr>
              <w:t xml:space="preserve">телефон (495) 482 55 33, </w:t>
            </w:r>
          </w:p>
          <w:p w:rsidR="00A47611" w:rsidRPr="009642E4" w:rsidRDefault="00A47611" w:rsidP="00F05534">
            <w:pPr>
              <w:suppressAutoHyphens/>
              <w:rPr>
                <w:rFonts w:ascii="Times New Roman" w:hAnsi="Times New Roman"/>
                <w:position w:val="-6"/>
              </w:rPr>
            </w:pPr>
            <w:r w:rsidRPr="009642E4">
              <w:rPr>
                <w:rFonts w:ascii="Times New Roman" w:hAnsi="Times New Roman"/>
                <w:position w:val="-6"/>
              </w:rPr>
              <w:t>факс (495) 482 56 47,</w:t>
            </w:r>
          </w:p>
          <w:p w:rsidR="00A47611" w:rsidRPr="009642E4" w:rsidRDefault="00A47611" w:rsidP="00F05534">
            <w:pPr>
              <w:suppressAutoHyphens/>
              <w:rPr>
                <w:rFonts w:ascii="Times New Roman" w:hAnsi="Times New Roman"/>
                <w:lang w:val="en-US"/>
              </w:rPr>
            </w:pPr>
            <w:r w:rsidRPr="009642E4">
              <w:rPr>
                <w:rFonts w:ascii="Times New Roman" w:hAnsi="Times New Roman"/>
                <w:lang w:val="en-US"/>
              </w:rPr>
              <w:t xml:space="preserve">E-mail: </w:t>
            </w:r>
            <w:hyperlink r:id="rId105" w:history="1">
              <w:r w:rsidR="00562D06" w:rsidRPr="009642E4">
                <w:rPr>
                  <w:rStyle w:val="a7"/>
                  <w:rFonts w:ascii="Times New Roman" w:hAnsi="Times New Roman"/>
                  <w:lang w:val="en-US"/>
                </w:rPr>
                <w:t>mosvmz@mail.ru</w:t>
              </w:r>
            </w:hyperlink>
            <w:r w:rsidR="00562D06" w:rsidRPr="009642E4">
              <w:rPr>
                <w:rFonts w:ascii="Times New Roman" w:hAnsi="Times New Roman"/>
                <w:lang w:val="en-US"/>
              </w:rPr>
              <w:t xml:space="preserve"> </w:t>
            </w:r>
          </w:p>
          <w:p w:rsidR="00A47611" w:rsidRPr="009642E4" w:rsidRDefault="00A47611" w:rsidP="00F05534">
            <w:pPr>
              <w:rPr>
                <w:rFonts w:ascii="Times New Roman" w:hAnsi="Times New Roman"/>
                <w:lang w:val="en-US"/>
              </w:rPr>
            </w:pPr>
          </w:p>
        </w:tc>
      </w:tr>
      <w:tr w:rsidR="00A47611" w:rsidRPr="00AE0848" w:rsidTr="00F05534">
        <w:tc>
          <w:tcPr>
            <w:tcW w:w="567" w:type="dxa"/>
            <w:vAlign w:val="center"/>
          </w:tcPr>
          <w:p w:rsidR="00A47611" w:rsidRPr="00605CFB" w:rsidRDefault="00A47611" w:rsidP="00A47611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left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52</w:t>
            </w:r>
          </w:p>
        </w:tc>
        <w:tc>
          <w:tcPr>
            <w:tcW w:w="3260" w:type="dxa"/>
            <w:vAlign w:val="center"/>
          </w:tcPr>
          <w:p w:rsidR="00A47611" w:rsidRPr="009642E4" w:rsidRDefault="00A47611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9642E4">
              <w:rPr>
                <w:rFonts w:ascii="Times New Roman" w:hAnsi="Times New Roman"/>
              </w:rPr>
              <w:t>Открытое акционерное общество  «АКБЭЛ»</w:t>
            </w:r>
          </w:p>
          <w:p w:rsidR="00A47611" w:rsidRPr="009642E4" w:rsidRDefault="00A47611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9642E4">
              <w:rPr>
                <w:rFonts w:ascii="Times New Roman" w:hAnsi="Times New Roman"/>
              </w:rPr>
              <w:t>(ОАО «АКБЭЛ»)</w:t>
            </w:r>
          </w:p>
        </w:tc>
        <w:tc>
          <w:tcPr>
            <w:tcW w:w="2977" w:type="dxa"/>
          </w:tcPr>
          <w:p w:rsidR="00A47611" w:rsidRPr="009642E4" w:rsidRDefault="00A47611" w:rsidP="00F05534">
            <w:pPr>
              <w:rPr>
                <w:rFonts w:ascii="Times New Roman" w:hAnsi="Times New Roman"/>
              </w:rPr>
            </w:pPr>
            <w:r w:rsidRPr="009642E4">
              <w:rPr>
                <w:rFonts w:ascii="Times New Roman" w:hAnsi="Times New Roman"/>
              </w:rPr>
              <w:t xml:space="preserve">603105, </w:t>
            </w:r>
            <w:proofErr w:type="spellStart"/>
            <w:r w:rsidRPr="009642E4">
              <w:rPr>
                <w:rFonts w:ascii="Times New Roman" w:hAnsi="Times New Roman"/>
              </w:rPr>
              <w:t>г.Нижний</w:t>
            </w:r>
            <w:proofErr w:type="spellEnd"/>
            <w:r w:rsidRPr="009642E4">
              <w:rPr>
                <w:rFonts w:ascii="Times New Roman" w:hAnsi="Times New Roman"/>
              </w:rPr>
              <w:t xml:space="preserve"> Новгород, ул. </w:t>
            </w:r>
            <w:proofErr w:type="spellStart"/>
            <w:r w:rsidRPr="009642E4">
              <w:rPr>
                <w:rFonts w:ascii="Times New Roman" w:hAnsi="Times New Roman"/>
              </w:rPr>
              <w:t>Ошарская</w:t>
            </w:r>
            <w:proofErr w:type="spellEnd"/>
            <w:r w:rsidRPr="009642E4">
              <w:rPr>
                <w:rFonts w:ascii="Times New Roman" w:hAnsi="Times New Roman"/>
              </w:rPr>
              <w:t>, д.69</w:t>
            </w:r>
          </w:p>
          <w:p w:rsidR="00A47611" w:rsidRPr="009642E4" w:rsidRDefault="00A47611" w:rsidP="00F05534">
            <w:pPr>
              <w:rPr>
                <w:rFonts w:ascii="Times New Roman" w:hAnsi="Times New Roman"/>
              </w:rPr>
            </w:pPr>
            <w:r w:rsidRPr="009642E4">
              <w:rPr>
                <w:rFonts w:ascii="Times New Roman" w:hAnsi="Times New Roman"/>
              </w:rPr>
              <w:t>т/ф (831) 465-82-43</w:t>
            </w:r>
          </w:p>
          <w:p w:rsidR="00A47611" w:rsidRPr="009642E4" w:rsidRDefault="00A47611" w:rsidP="00F05534">
            <w:pPr>
              <w:rPr>
                <w:rFonts w:ascii="Times New Roman" w:hAnsi="Times New Roman"/>
              </w:rPr>
            </w:pPr>
            <w:r w:rsidRPr="009642E4">
              <w:rPr>
                <w:rFonts w:ascii="Times New Roman" w:hAnsi="Times New Roman"/>
              </w:rPr>
              <w:t>тел (831) 278-63-37</w:t>
            </w:r>
          </w:p>
          <w:p w:rsidR="00A47611" w:rsidRPr="00620B13" w:rsidRDefault="00A95203" w:rsidP="00F05534">
            <w:pPr>
              <w:rPr>
                <w:rFonts w:ascii="Times New Roman" w:hAnsi="Times New Roman"/>
              </w:rPr>
            </w:pPr>
            <w:hyperlink r:id="rId106" w:history="1">
              <w:r w:rsidR="00562D06" w:rsidRPr="009642E4">
                <w:rPr>
                  <w:rStyle w:val="a7"/>
                  <w:rFonts w:ascii="Times New Roman" w:hAnsi="Times New Roman"/>
                  <w:lang w:val="en-US"/>
                </w:rPr>
                <w:t>akbelnn</w:t>
              </w:r>
              <w:r w:rsidR="00562D06" w:rsidRPr="009642E4">
                <w:rPr>
                  <w:rStyle w:val="a7"/>
                  <w:rFonts w:ascii="Times New Roman" w:hAnsi="Times New Roman"/>
                </w:rPr>
                <w:t>@</w:t>
              </w:r>
              <w:r w:rsidR="00562D06" w:rsidRPr="009642E4">
                <w:rPr>
                  <w:rStyle w:val="a7"/>
                  <w:rFonts w:ascii="Times New Roman" w:hAnsi="Times New Roman"/>
                  <w:lang w:val="en-US"/>
                </w:rPr>
                <w:t>rambler</w:t>
              </w:r>
              <w:r w:rsidR="00562D06" w:rsidRPr="009642E4">
                <w:rPr>
                  <w:rStyle w:val="a7"/>
                  <w:rFonts w:ascii="Times New Roman" w:hAnsi="Times New Roman"/>
                </w:rPr>
                <w:t>.</w:t>
              </w:r>
              <w:proofErr w:type="spellStart"/>
              <w:r w:rsidR="00562D06" w:rsidRPr="009642E4">
                <w:rPr>
                  <w:rStyle w:val="a7"/>
                  <w:rFonts w:ascii="Times New Roman" w:hAnsi="Times New Roman"/>
                  <w:lang w:val="en-US"/>
                </w:rPr>
                <w:t>ru</w:t>
              </w:r>
              <w:proofErr w:type="spellEnd"/>
            </w:hyperlink>
            <w:r w:rsidR="00562D06" w:rsidRPr="009642E4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3261" w:type="dxa"/>
          </w:tcPr>
          <w:p w:rsidR="00A47611" w:rsidRPr="009642E4" w:rsidRDefault="00A47611" w:rsidP="00F05534">
            <w:pPr>
              <w:rPr>
                <w:rFonts w:ascii="Times New Roman" w:hAnsi="Times New Roman"/>
              </w:rPr>
            </w:pPr>
            <w:r w:rsidRPr="009642E4">
              <w:rPr>
                <w:rFonts w:ascii="Times New Roman" w:hAnsi="Times New Roman"/>
              </w:rPr>
              <w:t xml:space="preserve">Беляев Александр </w:t>
            </w:r>
            <w:proofErr w:type="spellStart"/>
            <w:r w:rsidRPr="009642E4">
              <w:rPr>
                <w:rFonts w:ascii="Times New Roman" w:hAnsi="Times New Roman"/>
              </w:rPr>
              <w:t>Валентнович</w:t>
            </w:r>
            <w:proofErr w:type="spellEnd"/>
          </w:p>
          <w:p w:rsidR="00A47611" w:rsidRPr="009642E4" w:rsidRDefault="00A47611" w:rsidP="00F05534">
            <w:pPr>
              <w:rPr>
                <w:rFonts w:ascii="Times New Roman" w:hAnsi="Times New Roman"/>
              </w:rPr>
            </w:pPr>
            <w:r w:rsidRPr="009642E4">
              <w:rPr>
                <w:rFonts w:ascii="Times New Roman" w:hAnsi="Times New Roman"/>
              </w:rPr>
              <w:t>(831) 278-64-22</w:t>
            </w:r>
          </w:p>
          <w:p w:rsidR="00A47611" w:rsidRPr="009642E4" w:rsidRDefault="00A95203" w:rsidP="00F05534">
            <w:pPr>
              <w:rPr>
                <w:rFonts w:ascii="Times New Roman" w:hAnsi="Times New Roman"/>
              </w:rPr>
            </w:pPr>
            <w:hyperlink r:id="rId107" w:history="1">
              <w:r w:rsidR="00562D06" w:rsidRPr="009642E4">
                <w:rPr>
                  <w:rStyle w:val="a7"/>
                  <w:rFonts w:ascii="Times New Roman" w:hAnsi="Times New Roman"/>
                  <w:lang w:val="en-US"/>
                </w:rPr>
                <w:t>akbelin</w:t>
              </w:r>
              <w:r w:rsidR="00562D06" w:rsidRPr="009642E4">
                <w:rPr>
                  <w:rStyle w:val="a7"/>
                  <w:rFonts w:ascii="Times New Roman" w:hAnsi="Times New Roman"/>
                </w:rPr>
                <w:t>@</w:t>
              </w:r>
              <w:r w:rsidR="00562D06" w:rsidRPr="009642E4">
                <w:rPr>
                  <w:rStyle w:val="a7"/>
                  <w:rFonts w:ascii="Times New Roman" w:hAnsi="Times New Roman"/>
                  <w:lang w:val="en-US"/>
                </w:rPr>
                <w:t>rambler</w:t>
              </w:r>
              <w:r w:rsidR="00562D06" w:rsidRPr="009642E4">
                <w:rPr>
                  <w:rStyle w:val="a7"/>
                  <w:rFonts w:ascii="Times New Roman" w:hAnsi="Times New Roman"/>
                </w:rPr>
                <w:t>.</w:t>
              </w:r>
              <w:proofErr w:type="spellStart"/>
              <w:r w:rsidR="00562D06" w:rsidRPr="009642E4">
                <w:rPr>
                  <w:rStyle w:val="a7"/>
                  <w:rFonts w:ascii="Times New Roman" w:hAnsi="Times New Roman"/>
                  <w:lang w:val="en-US"/>
                </w:rPr>
                <w:t>ru</w:t>
              </w:r>
              <w:proofErr w:type="spellEnd"/>
            </w:hyperlink>
            <w:r w:rsidR="00562D06" w:rsidRPr="00620B13">
              <w:rPr>
                <w:rFonts w:ascii="Times New Roman" w:hAnsi="Times New Roman"/>
              </w:rPr>
              <w:t xml:space="preserve"> </w:t>
            </w:r>
          </w:p>
        </w:tc>
      </w:tr>
      <w:tr w:rsidR="00A47611" w:rsidRPr="00AE0848" w:rsidTr="00F05534">
        <w:tc>
          <w:tcPr>
            <w:tcW w:w="567" w:type="dxa"/>
            <w:vAlign w:val="center"/>
          </w:tcPr>
          <w:p w:rsidR="00A47611" w:rsidRPr="00605CFB" w:rsidRDefault="00A47611" w:rsidP="00A47611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left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53</w:t>
            </w:r>
          </w:p>
        </w:tc>
        <w:tc>
          <w:tcPr>
            <w:tcW w:w="3260" w:type="dxa"/>
            <w:vAlign w:val="center"/>
          </w:tcPr>
          <w:p w:rsidR="00A47611" w:rsidRPr="009642E4" w:rsidRDefault="00A47611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9642E4">
              <w:rPr>
                <w:rFonts w:ascii="Times New Roman" w:hAnsi="Times New Roman"/>
              </w:rPr>
              <w:t>Открытое акционерное общество  «РОСНАНО»</w:t>
            </w:r>
          </w:p>
          <w:p w:rsidR="00A47611" w:rsidRPr="009642E4" w:rsidRDefault="00A47611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9642E4">
              <w:rPr>
                <w:rFonts w:ascii="Times New Roman" w:hAnsi="Times New Roman"/>
              </w:rPr>
              <w:t>(ОАО «РОСНАНО»)</w:t>
            </w:r>
          </w:p>
        </w:tc>
        <w:tc>
          <w:tcPr>
            <w:tcW w:w="2977" w:type="dxa"/>
          </w:tcPr>
          <w:p w:rsidR="00A47611" w:rsidRPr="009642E4" w:rsidRDefault="00A47611" w:rsidP="00F0553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261" w:type="dxa"/>
          </w:tcPr>
          <w:p w:rsidR="00A47611" w:rsidRPr="009642E4" w:rsidRDefault="00A47611" w:rsidP="00F05534">
            <w:pPr>
              <w:jc w:val="center"/>
              <w:rPr>
                <w:rFonts w:ascii="Times New Roman" w:hAnsi="Times New Roman"/>
              </w:rPr>
            </w:pPr>
          </w:p>
        </w:tc>
      </w:tr>
      <w:tr w:rsidR="00A47611" w:rsidRPr="00AE0848" w:rsidTr="00F05534">
        <w:tc>
          <w:tcPr>
            <w:tcW w:w="567" w:type="dxa"/>
            <w:vAlign w:val="center"/>
          </w:tcPr>
          <w:p w:rsidR="00A47611" w:rsidRPr="00605CFB" w:rsidRDefault="00A47611" w:rsidP="00A47611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left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54</w:t>
            </w:r>
          </w:p>
        </w:tc>
        <w:tc>
          <w:tcPr>
            <w:tcW w:w="3260" w:type="dxa"/>
            <w:vAlign w:val="center"/>
          </w:tcPr>
          <w:p w:rsidR="00A47611" w:rsidRPr="009642E4" w:rsidRDefault="00A47611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9642E4">
              <w:rPr>
                <w:rFonts w:ascii="Times New Roman" w:hAnsi="Times New Roman"/>
              </w:rPr>
              <w:t>Открытое акционерное общество  «Концерн Орион»</w:t>
            </w:r>
          </w:p>
          <w:p w:rsidR="00A47611" w:rsidRPr="009642E4" w:rsidRDefault="00A47611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9642E4">
              <w:rPr>
                <w:rFonts w:ascii="Times New Roman" w:hAnsi="Times New Roman"/>
              </w:rPr>
              <w:t>(ОАО «Концерн «Орион»)</w:t>
            </w:r>
          </w:p>
        </w:tc>
        <w:tc>
          <w:tcPr>
            <w:tcW w:w="2977" w:type="dxa"/>
          </w:tcPr>
          <w:p w:rsidR="00A47611" w:rsidRPr="009642E4" w:rsidRDefault="00A47611" w:rsidP="00F05534">
            <w:pPr>
              <w:rPr>
                <w:rFonts w:ascii="Times New Roman" w:hAnsi="Times New Roman"/>
              </w:rPr>
            </w:pPr>
            <w:r w:rsidRPr="009642E4">
              <w:rPr>
                <w:rFonts w:ascii="Times New Roman" w:hAnsi="Times New Roman"/>
              </w:rPr>
              <w:t xml:space="preserve">Москва, ул. </w:t>
            </w:r>
            <w:proofErr w:type="spellStart"/>
            <w:r w:rsidRPr="009642E4">
              <w:rPr>
                <w:rFonts w:ascii="Times New Roman" w:hAnsi="Times New Roman"/>
              </w:rPr>
              <w:t>М.Пироговская</w:t>
            </w:r>
            <w:proofErr w:type="spellEnd"/>
            <w:r w:rsidRPr="009642E4">
              <w:rPr>
                <w:rFonts w:ascii="Times New Roman" w:hAnsi="Times New Roman"/>
              </w:rPr>
              <w:t>, 18 стр.1</w:t>
            </w:r>
          </w:p>
          <w:p w:rsidR="00A47611" w:rsidRPr="009642E4" w:rsidRDefault="00A47611" w:rsidP="00F05534">
            <w:pPr>
              <w:rPr>
                <w:rFonts w:ascii="Times New Roman" w:hAnsi="Times New Roman"/>
              </w:rPr>
            </w:pPr>
            <w:r w:rsidRPr="009642E4">
              <w:rPr>
                <w:rFonts w:ascii="Times New Roman" w:hAnsi="Times New Roman"/>
              </w:rPr>
              <w:t xml:space="preserve">(499)766-46-52,  </w:t>
            </w:r>
            <w:hyperlink r:id="rId108" w:history="1">
              <w:r w:rsidRPr="009642E4">
                <w:rPr>
                  <w:rStyle w:val="a7"/>
                  <w:rFonts w:ascii="Times New Roman" w:hAnsi="Times New Roman"/>
                  <w:lang w:val="en-US"/>
                </w:rPr>
                <w:t>www</w:t>
              </w:r>
              <w:r w:rsidRPr="009642E4">
                <w:rPr>
                  <w:rStyle w:val="a7"/>
                  <w:rFonts w:ascii="Times New Roman" w:hAnsi="Times New Roman"/>
                </w:rPr>
                <w:t>.</w:t>
              </w:r>
              <w:r w:rsidRPr="009642E4">
                <w:rPr>
                  <w:rStyle w:val="a7"/>
                  <w:rFonts w:ascii="Times New Roman" w:hAnsi="Times New Roman"/>
                  <w:lang w:val="en-US"/>
                </w:rPr>
                <w:t>concern</w:t>
              </w:r>
              <w:r w:rsidRPr="009642E4">
                <w:rPr>
                  <w:rStyle w:val="a7"/>
                  <w:rFonts w:ascii="Times New Roman" w:hAnsi="Times New Roman"/>
                </w:rPr>
                <w:t>-</w:t>
              </w:r>
              <w:r w:rsidRPr="009642E4">
                <w:rPr>
                  <w:rStyle w:val="a7"/>
                  <w:rFonts w:ascii="Times New Roman" w:hAnsi="Times New Roman"/>
                  <w:lang w:val="en-US"/>
                </w:rPr>
                <w:t>orion</w:t>
              </w:r>
              <w:r w:rsidRPr="009642E4">
                <w:rPr>
                  <w:rStyle w:val="a7"/>
                  <w:rFonts w:ascii="Times New Roman" w:hAnsi="Times New Roman"/>
                </w:rPr>
                <w:t>.</w:t>
              </w:r>
              <w:r w:rsidRPr="009642E4">
                <w:rPr>
                  <w:rStyle w:val="a7"/>
                  <w:rFonts w:ascii="Times New Roman" w:hAnsi="Times New Roman"/>
                  <w:lang w:val="en-US"/>
                </w:rPr>
                <w:t>ru</w:t>
              </w:r>
            </w:hyperlink>
            <w:r w:rsidRPr="009642E4">
              <w:rPr>
                <w:rFonts w:ascii="Times New Roman" w:hAnsi="Times New Roman"/>
              </w:rPr>
              <w:t xml:space="preserve">, </w:t>
            </w:r>
            <w:hyperlink r:id="rId109" w:history="1">
              <w:r w:rsidR="00562D06" w:rsidRPr="009642E4">
                <w:rPr>
                  <w:rStyle w:val="a7"/>
                  <w:rFonts w:ascii="Times New Roman" w:hAnsi="Times New Roman"/>
                  <w:lang w:val="en-US"/>
                </w:rPr>
                <w:t>info</w:t>
              </w:r>
              <w:r w:rsidR="00562D06" w:rsidRPr="009642E4">
                <w:rPr>
                  <w:rStyle w:val="a7"/>
                  <w:rFonts w:ascii="Times New Roman" w:hAnsi="Times New Roman"/>
                </w:rPr>
                <w:t>@</w:t>
              </w:r>
              <w:r w:rsidR="00562D06" w:rsidRPr="009642E4">
                <w:rPr>
                  <w:rStyle w:val="a7"/>
                  <w:rFonts w:ascii="Times New Roman" w:hAnsi="Times New Roman"/>
                  <w:lang w:val="en-US"/>
                </w:rPr>
                <w:t>concern</w:t>
              </w:r>
              <w:r w:rsidR="00562D06" w:rsidRPr="009642E4">
                <w:rPr>
                  <w:rStyle w:val="a7"/>
                  <w:rFonts w:ascii="Times New Roman" w:hAnsi="Times New Roman"/>
                </w:rPr>
                <w:t>-</w:t>
              </w:r>
              <w:r w:rsidR="00562D06" w:rsidRPr="009642E4">
                <w:rPr>
                  <w:rStyle w:val="a7"/>
                  <w:rFonts w:ascii="Times New Roman" w:hAnsi="Times New Roman"/>
                  <w:lang w:val="en-US"/>
                </w:rPr>
                <w:t>orion</w:t>
              </w:r>
              <w:r w:rsidR="00562D06" w:rsidRPr="009642E4">
                <w:rPr>
                  <w:rStyle w:val="a7"/>
                  <w:rFonts w:ascii="Times New Roman" w:hAnsi="Times New Roman"/>
                </w:rPr>
                <w:t>.</w:t>
              </w:r>
              <w:proofErr w:type="spellStart"/>
              <w:r w:rsidR="00562D06" w:rsidRPr="009642E4">
                <w:rPr>
                  <w:rStyle w:val="a7"/>
                  <w:rFonts w:ascii="Times New Roman" w:hAnsi="Times New Roman"/>
                  <w:lang w:val="en-US"/>
                </w:rPr>
                <w:t>ru</w:t>
              </w:r>
              <w:proofErr w:type="spellEnd"/>
            </w:hyperlink>
            <w:r w:rsidR="00562D06" w:rsidRPr="009642E4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3261" w:type="dxa"/>
          </w:tcPr>
          <w:p w:rsidR="00A47611" w:rsidRPr="009642E4" w:rsidRDefault="00A47611" w:rsidP="00F05534">
            <w:pPr>
              <w:rPr>
                <w:rFonts w:ascii="Times New Roman" w:hAnsi="Times New Roman"/>
              </w:rPr>
            </w:pPr>
            <w:proofErr w:type="spellStart"/>
            <w:r w:rsidRPr="009642E4">
              <w:rPr>
                <w:rFonts w:ascii="Times New Roman" w:hAnsi="Times New Roman"/>
              </w:rPr>
              <w:t>Демидюк</w:t>
            </w:r>
            <w:proofErr w:type="spellEnd"/>
            <w:r w:rsidRPr="009642E4">
              <w:rPr>
                <w:rFonts w:ascii="Times New Roman" w:hAnsi="Times New Roman"/>
              </w:rPr>
              <w:t xml:space="preserve"> Андрей Викторович, </w:t>
            </w:r>
          </w:p>
          <w:p w:rsidR="00A47611" w:rsidRPr="009642E4" w:rsidRDefault="00A47611" w:rsidP="00F05534">
            <w:pPr>
              <w:rPr>
                <w:rFonts w:ascii="Times New Roman" w:hAnsi="Times New Roman"/>
              </w:rPr>
            </w:pPr>
            <w:r w:rsidRPr="009642E4">
              <w:rPr>
                <w:rFonts w:ascii="Times New Roman" w:hAnsi="Times New Roman"/>
              </w:rPr>
              <w:t>заместитель генерального директора</w:t>
            </w:r>
          </w:p>
          <w:p w:rsidR="00A47611" w:rsidRPr="009642E4" w:rsidRDefault="00A95203" w:rsidP="00F05534">
            <w:pPr>
              <w:rPr>
                <w:rFonts w:ascii="Times New Roman" w:hAnsi="Times New Roman"/>
              </w:rPr>
            </w:pPr>
            <w:hyperlink r:id="rId110" w:history="1">
              <w:r w:rsidR="00562D06" w:rsidRPr="009642E4">
                <w:rPr>
                  <w:rStyle w:val="a7"/>
                  <w:rFonts w:ascii="Times New Roman" w:hAnsi="Times New Roman"/>
                  <w:lang w:val="en-US"/>
                </w:rPr>
                <w:t>a</w:t>
              </w:r>
              <w:r w:rsidR="00562D06" w:rsidRPr="009642E4">
                <w:rPr>
                  <w:rStyle w:val="a7"/>
                  <w:rFonts w:ascii="Times New Roman" w:hAnsi="Times New Roman"/>
                </w:rPr>
                <w:t>.</w:t>
              </w:r>
              <w:r w:rsidR="00562D06" w:rsidRPr="009642E4">
                <w:rPr>
                  <w:rStyle w:val="a7"/>
                  <w:rFonts w:ascii="Times New Roman" w:hAnsi="Times New Roman"/>
                  <w:lang w:val="en-US"/>
                </w:rPr>
                <w:t>demidyuk</w:t>
              </w:r>
              <w:r w:rsidR="00562D06" w:rsidRPr="009642E4">
                <w:rPr>
                  <w:rStyle w:val="a7"/>
                  <w:rFonts w:ascii="Times New Roman" w:hAnsi="Times New Roman"/>
                </w:rPr>
                <w:t>@</w:t>
              </w:r>
              <w:r w:rsidR="00562D06" w:rsidRPr="009642E4">
                <w:rPr>
                  <w:rStyle w:val="a7"/>
                  <w:rFonts w:ascii="Times New Roman" w:hAnsi="Times New Roman"/>
                  <w:lang w:val="en-US"/>
                </w:rPr>
                <w:t>concern</w:t>
              </w:r>
              <w:r w:rsidR="00562D06" w:rsidRPr="009642E4">
                <w:rPr>
                  <w:rStyle w:val="a7"/>
                  <w:rFonts w:ascii="Times New Roman" w:hAnsi="Times New Roman"/>
                </w:rPr>
                <w:t>-</w:t>
              </w:r>
              <w:r w:rsidR="00562D06" w:rsidRPr="009642E4">
                <w:rPr>
                  <w:rStyle w:val="a7"/>
                  <w:rFonts w:ascii="Times New Roman" w:hAnsi="Times New Roman"/>
                  <w:lang w:val="en-US"/>
                </w:rPr>
                <w:t>orion</w:t>
              </w:r>
              <w:r w:rsidR="00562D06" w:rsidRPr="009642E4">
                <w:rPr>
                  <w:rStyle w:val="a7"/>
                  <w:rFonts w:ascii="Times New Roman" w:hAnsi="Times New Roman"/>
                </w:rPr>
                <w:t>.</w:t>
              </w:r>
              <w:proofErr w:type="spellStart"/>
              <w:r w:rsidR="00562D06" w:rsidRPr="009642E4">
                <w:rPr>
                  <w:rStyle w:val="a7"/>
                  <w:rFonts w:ascii="Times New Roman" w:hAnsi="Times New Roman"/>
                  <w:lang w:val="en-US"/>
                </w:rPr>
                <w:t>ru</w:t>
              </w:r>
              <w:proofErr w:type="spellEnd"/>
            </w:hyperlink>
            <w:r w:rsidR="00562D06" w:rsidRPr="009642E4">
              <w:rPr>
                <w:rFonts w:ascii="Times New Roman" w:hAnsi="Times New Roman"/>
              </w:rPr>
              <w:t xml:space="preserve"> </w:t>
            </w:r>
          </w:p>
        </w:tc>
      </w:tr>
      <w:tr w:rsidR="00A47611" w:rsidRPr="00AE0848" w:rsidTr="00F05534">
        <w:tc>
          <w:tcPr>
            <w:tcW w:w="567" w:type="dxa"/>
            <w:vAlign w:val="center"/>
          </w:tcPr>
          <w:p w:rsidR="00A47611" w:rsidRPr="00605CFB" w:rsidRDefault="00A47611" w:rsidP="00A47611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left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55</w:t>
            </w:r>
          </w:p>
        </w:tc>
        <w:tc>
          <w:tcPr>
            <w:tcW w:w="3260" w:type="dxa"/>
            <w:vAlign w:val="center"/>
          </w:tcPr>
          <w:p w:rsidR="00A47611" w:rsidRPr="009642E4" w:rsidRDefault="00A47611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9642E4">
              <w:rPr>
                <w:rFonts w:ascii="Times New Roman" w:hAnsi="Times New Roman"/>
              </w:rPr>
              <w:t>Открытое акционерное общество  «Тантал»</w:t>
            </w:r>
          </w:p>
          <w:p w:rsidR="00A47611" w:rsidRPr="009642E4" w:rsidRDefault="00A47611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9642E4">
              <w:rPr>
                <w:rFonts w:ascii="Times New Roman" w:hAnsi="Times New Roman"/>
              </w:rPr>
              <w:lastRenderedPageBreak/>
              <w:t>(ОАО «Тантал»)</w:t>
            </w:r>
          </w:p>
        </w:tc>
        <w:tc>
          <w:tcPr>
            <w:tcW w:w="2977" w:type="dxa"/>
          </w:tcPr>
          <w:p w:rsidR="00A47611" w:rsidRPr="009642E4" w:rsidRDefault="00A47611" w:rsidP="00F05534">
            <w:pPr>
              <w:rPr>
                <w:rFonts w:ascii="Times New Roman" w:hAnsi="Times New Roman"/>
              </w:rPr>
            </w:pPr>
            <w:r w:rsidRPr="009642E4">
              <w:rPr>
                <w:rFonts w:ascii="Times New Roman" w:hAnsi="Times New Roman"/>
              </w:rPr>
              <w:lastRenderedPageBreak/>
              <w:t>410040, г. Саратов, пр. 50 лет Октября, 110а</w:t>
            </w:r>
          </w:p>
          <w:p w:rsidR="00A47611" w:rsidRPr="009642E4" w:rsidRDefault="00A47611" w:rsidP="00F05534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9642E4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(8452) 47-63-83</w:t>
            </w:r>
          </w:p>
          <w:p w:rsidR="00A47611" w:rsidRPr="009642E4" w:rsidRDefault="00A47611" w:rsidP="00F05534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9642E4">
              <w:rPr>
                <w:rFonts w:ascii="Times New Roman" w:hAnsi="Times New Roman" w:cs="Times New Roman"/>
                <w:sz w:val="22"/>
                <w:szCs w:val="22"/>
              </w:rPr>
              <w:t xml:space="preserve">(8452) 63-28-20 </w:t>
            </w:r>
          </w:p>
          <w:p w:rsidR="00A47611" w:rsidRPr="009642E4" w:rsidRDefault="00A47611" w:rsidP="00F05534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9642E4">
              <w:rPr>
                <w:rFonts w:ascii="Times New Roman" w:hAnsi="Times New Roman" w:cs="Times New Roman"/>
                <w:sz w:val="22"/>
                <w:szCs w:val="22"/>
              </w:rPr>
              <w:t xml:space="preserve">http: // </w:t>
            </w:r>
            <w:hyperlink r:id="rId111" w:history="1">
              <w:r w:rsidRPr="009642E4">
                <w:rPr>
                  <w:rStyle w:val="Internetlink1"/>
                  <w:rFonts w:ascii="Times New Roman" w:hAnsi="Times New Roman" w:cs="Times New Roman"/>
                  <w:sz w:val="22"/>
                  <w:szCs w:val="22"/>
                </w:rPr>
                <w:t>www.oao-tantal.ru</w:t>
              </w:r>
            </w:hyperlink>
          </w:p>
          <w:p w:rsidR="00A47611" w:rsidRPr="009642E4" w:rsidRDefault="00A95203" w:rsidP="00F05534">
            <w:pPr>
              <w:rPr>
                <w:rFonts w:ascii="Times New Roman" w:hAnsi="Times New Roman"/>
              </w:rPr>
            </w:pPr>
            <w:hyperlink r:id="rId112" w:history="1">
              <w:r w:rsidR="00A47611" w:rsidRPr="009642E4">
                <w:rPr>
                  <w:rStyle w:val="Internetlink1"/>
                  <w:rFonts w:ascii="Times New Roman" w:eastAsia="Calibri" w:hAnsi="Times New Roman"/>
                </w:rPr>
                <w:t>solopov@tantal-2.renet.ru</w:t>
              </w:r>
            </w:hyperlink>
          </w:p>
        </w:tc>
        <w:tc>
          <w:tcPr>
            <w:tcW w:w="3261" w:type="dxa"/>
          </w:tcPr>
          <w:p w:rsidR="00A47611" w:rsidRPr="009642E4" w:rsidRDefault="00A47611" w:rsidP="00F05534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9642E4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Федоренко </w:t>
            </w:r>
          </w:p>
          <w:p w:rsidR="00A47611" w:rsidRPr="009642E4" w:rsidRDefault="00A47611" w:rsidP="00F05534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9642E4">
              <w:rPr>
                <w:rFonts w:ascii="Times New Roman" w:hAnsi="Times New Roman" w:cs="Times New Roman"/>
                <w:sz w:val="22"/>
                <w:szCs w:val="22"/>
              </w:rPr>
              <w:t xml:space="preserve">Евгений </w:t>
            </w:r>
          </w:p>
          <w:p w:rsidR="00A47611" w:rsidRPr="009642E4" w:rsidRDefault="00A47611" w:rsidP="00F05534">
            <w:pPr>
              <w:rPr>
                <w:rFonts w:ascii="Times New Roman" w:hAnsi="Times New Roman"/>
              </w:rPr>
            </w:pPr>
            <w:r w:rsidRPr="009642E4">
              <w:rPr>
                <w:rFonts w:ascii="Times New Roman" w:hAnsi="Times New Roman"/>
              </w:rPr>
              <w:lastRenderedPageBreak/>
              <w:t>Алексеевич,</w:t>
            </w:r>
          </w:p>
          <w:p w:rsidR="00A47611" w:rsidRPr="009642E4" w:rsidRDefault="00A47611" w:rsidP="00F05534">
            <w:pPr>
              <w:rPr>
                <w:rFonts w:ascii="Times New Roman" w:hAnsi="Times New Roman"/>
              </w:rPr>
            </w:pPr>
            <w:r w:rsidRPr="009642E4">
              <w:rPr>
                <w:rFonts w:ascii="Times New Roman" w:hAnsi="Times New Roman"/>
              </w:rPr>
              <w:t>вице-президент по науке</w:t>
            </w:r>
          </w:p>
          <w:p w:rsidR="00A47611" w:rsidRPr="009642E4" w:rsidRDefault="00A47611" w:rsidP="00F05534">
            <w:pPr>
              <w:rPr>
                <w:rFonts w:ascii="Times New Roman" w:hAnsi="Times New Roman"/>
              </w:rPr>
            </w:pPr>
          </w:p>
        </w:tc>
      </w:tr>
      <w:tr w:rsidR="00A47611" w:rsidRPr="00AE0848" w:rsidTr="00F05534">
        <w:tc>
          <w:tcPr>
            <w:tcW w:w="567" w:type="dxa"/>
            <w:vAlign w:val="center"/>
          </w:tcPr>
          <w:p w:rsidR="00A47611" w:rsidRPr="00C407BD" w:rsidRDefault="00A47611" w:rsidP="00A47611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left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lastRenderedPageBreak/>
              <w:t>56</w:t>
            </w:r>
          </w:p>
        </w:tc>
        <w:tc>
          <w:tcPr>
            <w:tcW w:w="3260" w:type="dxa"/>
            <w:vAlign w:val="center"/>
          </w:tcPr>
          <w:p w:rsidR="00A47611" w:rsidRPr="0042418D" w:rsidRDefault="007A48E1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</w:t>
            </w:r>
            <w:r w:rsidR="00A47611" w:rsidRPr="0042418D">
              <w:rPr>
                <w:rFonts w:ascii="Times New Roman" w:hAnsi="Times New Roman"/>
              </w:rPr>
              <w:t>кционерное общество  «Светлана)</w:t>
            </w:r>
          </w:p>
          <w:p w:rsidR="00A47611" w:rsidRPr="0042418D" w:rsidRDefault="00A47611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42418D">
              <w:rPr>
                <w:rFonts w:ascii="Times New Roman" w:hAnsi="Times New Roman"/>
              </w:rPr>
              <w:t>(АО «Светлана»)</w:t>
            </w:r>
          </w:p>
        </w:tc>
        <w:tc>
          <w:tcPr>
            <w:tcW w:w="2977" w:type="dxa"/>
          </w:tcPr>
          <w:p w:rsidR="00A47611" w:rsidRPr="00AE0848" w:rsidRDefault="00A47611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 xml:space="preserve">194156, г. </w:t>
            </w:r>
            <w:proofErr w:type="spellStart"/>
            <w:r w:rsidRPr="00AE0848">
              <w:rPr>
                <w:rFonts w:ascii="Times New Roman" w:hAnsi="Times New Roman"/>
              </w:rPr>
              <w:t>С.Петербург</w:t>
            </w:r>
            <w:proofErr w:type="spellEnd"/>
            <w:r w:rsidRPr="00AE0848">
              <w:rPr>
                <w:rFonts w:ascii="Times New Roman" w:hAnsi="Times New Roman"/>
              </w:rPr>
              <w:t xml:space="preserve">, </w:t>
            </w:r>
            <w:proofErr w:type="spellStart"/>
            <w:r w:rsidRPr="00AE0848">
              <w:rPr>
                <w:rFonts w:ascii="Times New Roman" w:hAnsi="Times New Roman"/>
              </w:rPr>
              <w:t>пр.Энгельса</w:t>
            </w:r>
            <w:proofErr w:type="spellEnd"/>
            <w:r w:rsidRPr="00AE0848">
              <w:rPr>
                <w:rFonts w:ascii="Times New Roman" w:hAnsi="Times New Roman"/>
              </w:rPr>
              <w:t>, 27</w:t>
            </w:r>
          </w:p>
          <w:p w:rsidR="00A47611" w:rsidRPr="00AE0848" w:rsidRDefault="00A47611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812-554-03-70</w:t>
            </w:r>
          </w:p>
          <w:p w:rsidR="00A47611" w:rsidRPr="00AE0848" w:rsidRDefault="00A47611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812-293-70-01</w:t>
            </w:r>
          </w:p>
          <w:p w:rsidR="00A47611" w:rsidRPr="00AE0848" w:rsidRDefault="00A95203" w:rsidP="00F05534">
            <w:pPr>
              <w:rPr>
                <w:rFonts w:ascii="Times New Roman" w:hAnsi="Times New Roman"/>
              </w:rPr>
            </w:pPr>
            <w:hyperlink r:id="rId113" w:history="1">
              <w:r w:rsidR="00A47611" w:rsidRPr="00AE0848">
                <w:rPr>
                  <w:rStyle w:val="a7"/>
                  <w:rFonts w:ascii="Times New Roman" w:hAnsi="Times New Roman"/>
                  <w:lang w:val="en-US"/>
                </w:rPr>
                <w:t>www</w:t>
              </w:r>
              <w:r w:rsidR="00A47611" w:rsidRPr="00AE0848">
                <w:rPr>
                  <w:rStyle w:val="a7"/>
                  <w:rFonts w:ascii="Times New Roman" w:hAnsi="Times New Roman"/>
                </w:rPr>
                <w:t>.</w:t>
              </w:r>
              <w:proofErr w:type="spellStart"/>
              <w:r w:rsidR="00A47611" w:rsidRPr="00AE0848">
                <w:rPr>
                  <w:rStyle w:val="a7"/>
                  <w:rFonts w:ascii="Times New Roman" w:hAnsi="Times New Roman"/>
                  <w:lang w:val="en-US"/>
                </w:rPr>
                <w:t>svetlanajsc</w:t>
              </w:r>
              <w:proofErr w:type="spellEnd"/>
              <w:r w:rsidR="00A47611" w:rsidRPr="00AE0848">
                <w:rPr>
                  <w:rStyle w:val="a7"/>
                  <w:rFonts w:ascii="Times New Roman" w:hAnsi="Times New Roman"/>
                </w:rPr>
                <w:t>.</w:t>
              </w:r>
              <w:proofErr w:type="spellStart"/>
              <w:r w:rsidR="00A47611" w:rsidRPr="00AE0848">
                <w:rPr>
                  <w:rStyle w:val="a7"/>
                  <w:rFonts w:ascii="Times New Roman" w:hAnsi="Times New Roman"/>
                  <w:lang w:val="en-US"/>
                </w:rPr>
                <w:t>ru</w:t>
              </w:r>
              <w:proofErr w:type="spellEnd"/>
            </w:hyperlink>
          </w:p>
          <w:p w:rsidR="00A47611" w:rsidRPr="00AE0848" w:rsidRDefault="00A95203" w:rsidP="00F05534">
            <w:pPr>
              <w:rPr>
                <w:rFonts w:ascii="Times New Roman" w:hAnsi="Times New Roman"/>
              </w:rPr>
            </w:pPr>
            <w:hyperlink r:id="rId114" w:history="1">
              <w:r w:rsidR="00562D06" w:rsidRPr="00FE706F">
                <w:rPr>
                  <w:rStyle w:val="a7"/>
                  <w:rFonts w:ascii="Times New Roman" w:hAnsi="Times New Roman"/>
                  <w:lang w:val="en-US"/>
                </w:rPr>
                <w:t>svetlana</w:t>
              </w:r>
              <w:r w:rsidR="00562D06" w:rsidRPr="00FE706F">
                <w:rPr>
                  <w:rStyle w:val="a7"/>
                  <w:rFonts w:ascii="Times New Roman" w:hAnsi="Times New Roman"/>
                </w:rPr>
                <w:t>@</w:t>
              </w:r>
              <w:r w:rsidR="00562D06" w:rsidRPr="00FE706F">
                <w:rPr>
                  <w:rStyle w:val="a7"/>
                  <w:rFonts w:ascii="Times New Roman" w:hAnsi="Times New Roman"/>
                  <w:lang w:val="en-US"/>
                </w:rPr>
                <w:t>svetlanajsc</w:t>
              </w:r>
              <w:r w:rsidR="00562D06" w:rsidRPr="00FE706F">
                <w:rPr>
                  <w:rStyle w:val="a7"/>
                  <w:rFonts w:ascii="Times New Roman" w:hAnsi="Times New Roman"/>
                </w:rPr>
                <w:t>.</w:t>
              </w:r>
              <w:proofErr w:type="spellStart"/>
              <w:r w:rsidR="00562D06" w:rsidRPr="00FE706F">
                <w:rPr>
                  <w:rStyle w:val="a7"/>
                  <w:rFonts w:ascii="Times New Roman" w:hAnsi="Times New Roman"/>
                  <w:lang w:val="en-US"/>
                </w:rPr>
                <w:t>ru</w:t>
              </w:r>
              <w:proofErr w:type="spellEnd"/>
            </w:hyperlink>
            <w:r w:rsidR="00562D06" w:rsidRPr="00620B13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3261" w:type="dxa"/>
          </w:tcPr>
          <w:p w:rsidR="00A47611" w:rsidRPr="00AE0848" w:rsidRDefault="00A47611" w:rsidP="00F05534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proofErr w:type="spellStart"/>
            <w:r w:rsidRPr="00AE0848">
              <w:rPr>
                <w:rFonts w:ascii="Times New Roman" w:hAnsi="Times New Roman"/>
                <w:lang w:eastAsia="ru-RU"/>
              </w:rPr>
              <w:t>Bь</w:t>
            </w:r>
            <w:r w:rsidR="00525B01">
              <w:rPr>
                <w:rFonts w:ascii="Times New Roman" w:hAnsi="Times New Roman"/>
                <w:lang w:eastAsia="ru-RU"/>
              </w:rPr>
              <w:t>ю</w:t>
            </w:r>
            <w:r w:rsidRPr="00AE0848">
              <w:rPr>
                <w:rFonts w:ascii="Times New Roman" w:hAnsi="Times New Roman"/>
                <w:lang w:eastAsia="ru-RU"/>
              </w:rPr>
              <w:t>гинoв</w:t>
            </w:r>
            <w:proofErr w:type="spellEnd"/>
            <w:r w:rsidRPr="00AE0848">
              <w:rPr>
                <w:rFonts w:ascii="Times New Roman" w:hAnsi="Times New Roman"/>
                <w:lang w:eastAsia="ru-RU"/>
              </w:rPr>
              <w:t xml:space="preserve"> </w:t>
            </w:r>
            <w:proofErr w:type="spellStart"/>
            <w:r w:rsidRPr="00AE0848">
              <w:rPr>
                <w:rFonts w:ascii="Times New Roman" w:hAnsi="Times New Roman"/>
                <w:lang w:eastAsia="ru-RU"/>
              </w:rPr>
              <w:t>Bлaдимиp</w:t>
            </w:r>
            <w:proofErr w:type="spellEnd"/>
            <w:r w:rsidRPr="00AE0848">
              <w:rPr>
                <w:rFonts w:ascii="Times New Roman" w:hAnsi="Times New Roman"/>
                <w:lang w:eastAsia="ru-RU"/>
              </w:rPr>
              <w:t xml:space="preserve"> </w:t>
            </w:r>
            <w:proofErr w:type="spellStart"/>
            <w:r w:rsidRPr="00AE0848">
              <w:rPr>
                <w:rFonts w:ascii="Times New Roman" w:hAnsi="Times New Roman"/>
                <w:lang w:eastAsia="ru-RU"/>
              </w:rPr>
              <w:t>Hикoлaевич</w:t>
            </w:r>
            <w:proofErr w:type="spellEnd"/>
          </w:p>
          <w:p w:rsidR="00A47611" w:rsidRPr="00AE0848" w:rsidRDefault="00A95203" w:rsidP="00F05534">
            <w:pPr>
              <w:rPr>
                <w:rFonts w:ascii="Times New Roman" w:hAnsi="Times New Roman"/>
                <w:lang w:eastAsia="ru-RU"/>
              </w:rPr>
            </w:pPr>
            <w:hyperlink r:id="rId115" w:history="1">
              <w:r w:rsidR="00A47611" w:rsidRPr="00AE0848">
                <w:rPr>
                  <w:rStyle w:val="a7"/>
                  <w:rFonts w:ascii="Times New Roman" w:hAnsi="Times New Roman"/>
                  <w:lang w:eastAsia="ru-RU"/>
                </w:rPr>
                <w:t>kalinin@svеtlаnaisс.r</w:t>
              </w:r>
              <w:r w:rsidR="00A47611" w:rsidRPr="00AE0848">
                <w:rPr>
                  <w:rStyle w:val="a7"/>
                  <w:rFonts w:ascii="Times New Roman" w:hAnsi="Times New Roman"/>
                  <w:lang w:val="en-US" w:eastAsia="ru-RU"/>
                </w:rPr>
                <w:t>u</w:t>
              </w:r>
            </w:hyperlink>
          </w:p>
          <w:p w:rsidR="00A47611" w:rsidRPr="00AE0848" w:rsidRDefault="00A47611" w:rsidP="00F05534">
            <w:pPr>
              <w:rPr>
                <w:rFonts w:ascii="Times New Roman" w:hAnsi="Times New Roman"/>
              </w:rPr>
            </w:pPr>
          </w:p>
        </w:tc>
      </w:tr>
      <w:tr w:rsidR="00A47611" w:rsidRPr="009A1917" w:rsidTr="00F05534">
        <w:tc>
          <w:tcPr>
            <w:tcW w:w="567" w:type="dxa"/>
            <w:shd w:val="clear" w:color="auto" w:fill="FFFFFF"/>
            <w:vAlign w:val="center"/>
          </w:tcPr>
          <w:p w:rsidR="00A47611" w:rsidRPr="007016E6" w:rsidRDefault="00A47611" w:rsidP="00A47611">
            <w:pPr>
              <w:tabs>
                <w:tab w:val="left" w:pos="480"/>
                <w:tab w:val="left" w:pos="1440"/>
                <w:tab w:val="right" w:leader="dot" w:pos="10320"/>
              </w:tabs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3260" w:type="dxa"/>
            <w:shd w:val="clear" w:color="auto" w:fill="FFFFFF"/>
            <w:vAlign w:val="center"/>
          </w:tcPr>
          <w:p w:rsidR="00A47611" w:rsidRPr="00381285" w:rsidRDefault="00192688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</w:t>
            </w:r>
            <w:r w:rsidR="00A47611" w:rsidRPr="0042418D">
              <w:rPr>
                <w:rFonts w:ascii="Times New Roman" w:hAnsi="Times New Roman"/>
              </w:rPr>
              <w:t xml:space="preserve">кционерное общество </w:t>
            </w:r>
            <w:r w:rsidR="00A47611">
              <w:rPr>
                <w:rFonts w:ascii="Times New Roman" w:hAnsi="Times New Roman"/>
              </w:rPr>
              <w:t xml:space="preserve">«Концерн </w:t>
            </w:r>
            <w:proofErr w:type="spellStart"/>
            <w:r>
              <w:rPr>
                <w:rFonts w:ascii="Times New Roman" w:hAnsi="Times New Roman"/>
              </w:rPr>
              <w:t>Радиостроения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r w:rsidR="00A47611">
              <w:rPr>
                <w:rFonts w:ascii="Times New Roman" w:hAnsi="Times New Roman"/>
              </w:rPr>
              <w:t>«Вега»</w:t>
            </w:r>
          </w:p>
        </w:tc>
        <w:tc>
          <w:tcPr>
            <w:tcW w:w="2977" w:type="dxa"/>
            <w:shd w:val="clear" w:color="auto" w:fill="FFFFFF"/>
          </w:tcPr>
          <w:p w:rsidR="00A47611" w:rsidRDefault="00A47611" w:rsidP="00F0553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121170, г. Москва, Кутузовский пр-т, д. 34</w:t>
            </w:r>
          </w:p>
          <w:p w:rsidR="00A47611" w:rsidRDefault="00A47611" w:rsidP="00F0553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(499) 933-15-63</w:t>
            </w:r>
          </w:p>
          <w:p w:rsidR="00A47611" w:rsidRPr="0083194A" w:rsidRDefault="00A47611" w:rsidP="00F05534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www</w:t>
            </w:r>
            <w:r w:rsidRPr="0083194A">
              <w:rPr>
                <w:rFonts w:ascii="Times New Roman" w:hAnsi="Times New Roman"/>
              </w:rPr>
              <w:t xml:space="preserve">. </w:t>
            </w:r>
            <w:r>
              <w:rPr>
                <w:rFonts w:ascii="Times New Roman" w:hAnsi="Times New Roman"/>
                <w:lang w:val="en-US"/>
              </w:rPr>
              <w:t>vega.su</w:t>
            </w:r>
          </w:p>
        </w:tc>
        <w:tc>
          <w:tcPr>
            <w:tcW w:w="3261" w:type="dxa"/>
            <w:shd w:val="clear" w:color="auto" w:fill="FFFFFF"/>
          </w:tcPr>
          <w:p w:rsidR="00A47611" w:rsidRDefault="00A47611" w:rsidP="00F05534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proofErr w:type="spellStart"/>
            <w:r>
              <w:rPr>
                <w:rFonts w:ascii="Times New Roman" w:hAnsi="Times New Roman"/>
                <w:lang w:eastAsia="ru-RU"/>
              </w:rPr>
              <w:t>Буянкин</w:t>
            </w:r>
            <w:proofErr w:type="spellEnd"/>
            <w:r>
              <w:rPr>
                <w:rFonts w:ascii="Times New Roman" w:hAnsi="Times New Roman"/>
                <w:lang w:eastAsia="ru-RU"/>
              </w:rPr>
              <w:t xml:space="preserve"> Андрей Викторович</w:t>
            </w:r>
          </w:p>
          <w:p w:rsidR="00A47611" w:rsidRDefault="00A47611" w:rsidP="00F05534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(499) 249-75-74</w:t>
            </w:r>
          </w:p>
          <w:p w:rsidR="00A47611" w:rsidRPr="009A1917" w:rsidRDefault="00A47611" w:rsidP="00F05534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proofErr w:type="spellStart"/>
            <w:r>
              <w:rPr>
                <w:rFonts w:ascii="Times New Roman" w:hAnsi="Times New Roman"/>
                <w:lang w:val="en-US" w:eastAsia="ru-RU"/>
              </w:rPr>
              <w:t>dcsp</w:t>
            </w:r>
            <w:proofErr w:type="spellEnd"/>
            <w:r w:rsidRPr="0083194A">
              <w:rPr>
                <w:rFonts w:ascii="Times New Roman" w:hAnsi="Times New Roman"/>
                <w:lang w:eastAsia="ru-RU"/>
              </w:rPr>
              <w:t>@</w:t>
            </w:r>
            <w:proofErr w:type="spellStart"/>
            <w:r>
              <w:rPr>
                <w:rFonts w:ascii="Times New Roman" w:hAnsi="Times New Roman"/>
                <w:lang w:val="en-US" w:eastAsia="ru-RU"/>
              </w:rPr>
              <w:t>vega</w:t>
            </w:r>
            <w:proofErr w:type="spellEnd"/>
            <w:r w:rsidRPr="0083194A">
              <w:rPr>
                <w:rFonts w:ascii="Times New Roman" w:hAnsi="Times New Roman"/>
                <w:lang w:eastAsia="ru-RU"/>
              </w:rPr>
              <w:t>.</w:t>
            </w:r>
            <w:proofErr w:type="spellStart"/>
            <w:r>
              <w:rPr>
                <w:rFonts w:ascii="Times New Roman" w:hAnsi="Times New Roman"/>
                <w:lang w:val="en-US" w:eastAsia="ru-RU"/>
              </w:rPr>
              <w:t>su</w:t>
            </w:r>
            <w:proofErr w:type="spellEnd"/>
          </w:p>
        </w:tc>
      </w:tr>
      <w:tr w:rsidR="00A47611" w:rsidRPr="002154E7" w:rsidTr="003A45BA">
        <w:trPr>
          <w:trHeight w:val="1382"/>
        </w:trPr>
        <w:tc>
          <w:tcPr>
            <w:tcW w:w="567" w:type="dxa"/>
            <w:shd w:val="clear" w:color="auto" w:fill="FFFFFF"/>
            <w:vAlign w:val="center"/>
          </w:tcPr>
          <w:p w:rsidR="00A47611" w:rsidRPr="007016E6" w:rsidRDefault="00A47611" w:rsidP="00A47611">
            <w:pPr>
              <w:tabs>
                <w:tab w:val="left" w:pos="480"/>
                <w:tab w:val="left" w:pos="1440"/>
                <w:tab w:val="right" w:leader="dot" w:pos="10320"/>
              </w:tabs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3260" w:type="dxa"/>
            <w:shd w:val="clear" w:color="auto" w:fill="FFFFFF"/>
            <w:vAlign w:val="center"/>
          </w:tcPr>
          <w:p w:rsidR="00A47611" w:rsidRPr="009642E4" w:rsidRDefault="00A47611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9642E4">
              <w:rPr>
                <w:rFonts w:ascii="Times New Roman" w:hAnsi="Times New Roman"/>
              </w:rPr>
              <w:t>ОАО «Концерн ПВО «Алмаз-Антей»</w:t>
            </w:r>
          </w:p>
        </w:tc>
        <w:tc>
          <w:tcPr>
            <w:tcW w:w="2977" w:type="dxa"/>
            <w:shd w:val="clear" w:color="auto" w:fill="FFFFFF"/>
          </w:tcPr>
          <w:p w:rsidR="00A47611" w:rsidRPr="00C95DAA" w:rsidRDefault="00A47611" w:rsidP="00F05534">
            <w:pPr>
              <w:pStyle w:val="af3"/>
              <w:jc w:val="left"/>
              <w:rPr>
                <w:rFonts w:eastAsia="Calibri"/>
                <w:sz w:val="22"/>
                <w:szCs w:val="22"/>
              </w:rPr>
            </w:pPr>
            <w:r w:rsidRPr="00C95DAA">
              <w:rPr>
                <w:rFonts w:eastAsia="Calibri"/>
                <w:sz w:val="22"/>
                <w:szCs w:val="22"/>
              </w:rPr>
              <w:t xml:space="preserve">121471, г. Москва, ул. </w:t>
            </w:r>
            <w:proofErr w:type="spellStart"/>
            <w:r w:rsidRPr="00C95DAA">
              <w:rPr>
                <w:rFonts w:eastAsia="Calibri"/>
                <w:sz w:val="22"/>
                <w:szCs w:val="22"/>
              </w:rPr>
              <w:t>Верейская</w:t>
            </w:r>
            <w:proofErr w:type="spellEnd"/>
            <w:r w:rsidRPr="00C95DAA">
              <w:rPr>
                <w:rFonts w:eastAsia="Calibri"/>
                <w:sz w:val="22"/>
                <w:szCs w:val="22"/>
              </w:rPr>
              <w:t>, д. 41</w:t>
            </w:r>
          </w:p>
          <w:p w:rsidR="00A47611" w:rsidRPr="00C95DAA" w:rsidRDefault="00A47611" w:rsidP="00F05534">
            <w:pPr>
              <w:pStyle w:val="af3"/>
              <w:jc w:val="left"/>
              <w:rPr>
                <w:rFonts w:eastAsia="Calibri"/>
                <w:sz w:val="22"/>
                <w:szCs w:val="22"/>
              </w:rPr>
            </w:pPr>
            <w:r w:rsidRPr="00C95DAA">
              <w:rPr>
                <w:rFonts w:eastAsia="Calibri"/>
                <w:sz w:val="22"/>
                <w:szCs w:val="22"/>
              </w:rPr>
              <w:t>(495) 276-29-01</w:t>
            </w:r>
          </w:p>
          <w:p w:rsidR="00A47611" w:rsidRPr="00C95DAA" w:rsidRDefault="00A47611" w:rsidP="00F05534">
            <w:pPr>
              <w:pStyle w:val="af3"/>
              <w:jc w:val="left"/>
              <w:rPr>
                <w:rFonts w:eastAsia="Calibri"/>
                <w:sz w:val="22"/>
                <w:szCs w:val="22"/>
              </w:rPr>
            </w:pPr>
            <w:r w:rsidRPr="00C95DAA">
              <w:rPr>
                <w:rFonts w:eastAsia="Calibri"/>
                <w:sz w:val="22"/>
                <w:szCs w:val="22"/>
              </w:rPr>
              <w:t>(495) 276-29-81 факс</w:t>
            </w:r>
          </w:p>
          <w:p w:rsidR="00A47611" w:rsidRPr="00C95DAA" w:rsidRDefault="00A95203">
            <w:pPr>
              <w:pStyle w:val="af3"/>
              <w:jc w:val="left"/>
              <w:rPr>
                <w:sz w:val="22"/>
                <w:szCs w:val="22"/>
                <w:lang w:eastAsia="ru-RU"/>
              </w:rPr>
            </w:pPr>
            <w:hyperlink r:id="rId116" w:history="1">
              <w:r w:rsidR="00A47611" w:rsidRPr="00977A73">
                <w:rPr>
                  <w:rStyle w:val="a7"/>
                  <w:rFonts w:eastAsia="Calibri"/>
                  <w:sz w:val="22"/>
                  <w:szCs w:val="22"/>
                  <w:lang w:val="en-US"/>
                </w:rPr>
                <w:t>antey@almaz-antey.ru</w:t>
              </w:r>
            </w:hyperlink>
          </w:p>
        </w:tc>
        <w:tc>
          <w:tcPr>
            <w:tcW w:w="3261" w:type="dxa"/>
            <w:shd w:val="clear" w:color="auto" w:fill="FFFFFF"/>
          </w:tcPr>
          <w:p w:rsidR="00A47611" w:rsidRDefault="00A47611" w:rsidP="00F05534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Росляков Игорь Алексеевич</w:t>
            </w:r>
          </w:p>
          <w:p w:rsidR="00A47611" w:rsidRPr="00C95DAA" w:rsidRDefault="00A95203" w:rsidP="00F05534">
            <w:pPr>
              <w:pStyle w:val="af3"/>
              <w:jc w:val="left"/>
              <w:rPr>
                <w:rFonts w:eastAsia="Calibri"/>
                <w:sz w:val="22"/>
                <w:szCs w:val="22"/>
              </w:rPr>
            </w:pPr>
            <w:hyperlink r:id="rId117" w:history="1">
              <w:r w:rsidR="00A47611" w:rsidRPr="00C95DAA">
                <w:rPr>
                  <w:rStyle w:val="a7"/>
                  <w:rFonts w:eastAsia="Calibri"/>
                  <w:sz w:val="22"/>
                  <w:szCs w:val="22"/>
                </w:rPr>
                <w:t>innov@almaz-antey.ru</w:t>
              </w:r>
            </w:hyperlink>
          </w:p>
          <w:p w:rsidR="00A47611" w:rsidRPr="002154E7" w:rsidRDefault="00A47611" w:rsidP="00F05534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</w:p>
        </w:tc>
      </w:tr>
      <w:tr w:rsidR="00A47611" w:rsidRPr="00543713" w:rsidTr="00F05534">
        <w:tc>
          <w:tcPr>
            <w:tcW w:w="567" w:type="dxa"/>
            <w:shd w:val="clear" w:color="auto" w:fill="FFFFFF"/>
            <w:vAlign w:val="center"/>
          </w:tcPr>
          <w:p w:rsidR="00A47611" w:rsidRPr="007016E6" w:rsidRDefault="00A47611" w:rsidP="00A47611">
            <w:pPr>
              <w:tabs>
                <w:tab w:val="left" w:pos="480"/>
                <w:tab w:val="left" w:pos="1440"/>
                <w:tab w:val="right" w:leader="dot" w:pos="10320"/>
              </w:tabs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3260" w:type="dxa"/>
            <w:shd w:val="clear" w:color="auto" w:fill="FFFFFF"/>
            <w:vAlign w:val="center"/>
          </w:tcPr>
          <w:p w:rsidR="00A47611" w:rsidRPr="009642E4" w:rsidRDefault="00A47611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9642E4">
              <w:rPr>
                <w:rFonts w:ascii="Times New Roman" w:hAnsi="Times New Roman"/>
              </w:rPr>
              <w:t>ОАО «Концерн «Созвездие»</w:t>
            </w:r>
          </w:p>
        </w:tc>
        <w:tc>
          <w:tcPr>
            <w:tcW w:w="2977" w:type="dxa"/>
            <w:shd w:val="clear" w:color="auto" w:fill="FFFFFF"/>
          </w:tcPr>
          <w:p w:rsidR="00A47611" w:rsidRPr="009642E4" w:rsidRDefault="00A47611" w:rsidP="00F05534">
            <w:pPr>
              <w:pStyle w:val="af3"/>
              <w:jc w:val="left"/>
              <w:rPr>
                <w:sz w:val="22"/>
                <w:szCs w:val="22"/>
                <w:lang w:eastAsia="ru-RU"/>
              </w:rPr>
            </w:pPr>
            <w:r w:rsidRPr="009642E4">
              <w:rPr>
                <w:sz w:val="22"/>
                <w:szCs w:val="22"/>
                <w:lang w:eastAsia="ru-RU"/>
              </w:rPr>
              <w:t>394018, г. Воронеж, ул. Плехановская, д. 14</w:t>
            </w:r>
          </w:p>
          <w:p w:rsidR="00A47611" w:rsidRPr="009642E4" w:rsidRDefault="00A47611" w:rsidP="00F05534">
            <w:pPr>
              <w:pStyle w:val="af3"/>
              <w:jc w:val="left"/>
              <w:rPr>
                <w:sz w:val="22"/>
                <w:szCs w:val="22"/>
                <w:lang w:eastAsia="ru-RU"/>
              </w:rPr>
            </w:pPr>
            <w:r w:rsidRPr="009642E4">
              <w:rPr>
                <w:sz w:val="22"/>
                <w:szCs w:val="22"/>
                <w:lang w:eastAsia="ru-RU"/>
              </w:rPr>
              <w:t>(473) 252-12-59,</w:t>
            </w:r>
          </w:p>
          <w:p w:rsidR="00A47611" w:rsidRPr="009642E4" w:rsidRDefault="00A47611" w:rsidP="00F05534">
            <w:pPr>
              <w:pStyle w:val="af3"/>
              <w:jc w:val="left"/>
              <w:rPr>
                <w:sz w:val="22"/>
                <w:szCs w:val="22"/>
                <w:lang w:eastAsia="ru-RU"/>
              </w:rPr>
            </w:pPr>
            <w:r w:rsidRPr="009642E4">
              <w:rPr>
                <w:sz w:val="22"/>
                <w:szCs w:val="22"/>
                <w:lang w:eastAsia="ru-RU"/>
              </w:rPr>
              <w:t>(473) 235-50-88 факс</w:t>
            </w:r>
          </w:p>
          <w:p w:rsidR="00A47611" w:rsidRPr="009642E4" w:rsidRDefault="00A47611" w:rsidP="00F05534">
            <w:pPr>
              <w:pStyle w:val="af3"/>
              <w:jc w:val="left"/>
              <w:rPr>
                <w:sz w:val="22"/>
                <w:szCs w:val="22"/>
                <w:lang w:eastAsia="ru-RU"/>
              </w:rPr>
            </w:pPr>
            <w:r w:rsidRPr="009642E4">
              <w:rPr>
                <w:sz w:val="22"/>
                <w:szCs w:val="22"/>
                <w:lang w:val="en-US" w:eastAsia="ru-RU"/>
              </w:rPr>
              <w:t>http</w:t>
            </w:r>
            <w:r w:rsidRPr="009642E4">
              <w:rPr>
                <w:sz w:val="22"/>
                <w:szCs w:val="22"/>
                <w:lang w:eastAsia="ru-RU"/>
              </w:rPr>
              <w:t xml:space="preserve">:// </w:t>
            </w:r>
            <w:hyperlink r:id="rId118" w:history="1">
              <w:r w:rsidRPr="009642E4">
                <w:rPr>
                  <w:rStyle w:val="a7"/>
                  <w:sz w:val="22"/>
                  <w:szCs w:val="22"/>
                  <w:lang w:val="en-US" w:eastAsia="ru-RU"/>
                </w:rPr>
                <w:t>www</w:t>
              </w:r>
              <w:r w:rsidRPr="009642E4">
                <w:rPr>
                  <w:rStyle w:val="a7"/>
                  <w:sz w:val="22"/>
                  <w:szCs w:val="22"/>
                  <w:lang w:eastAsia="ru-RU"/>
                </w:rPr>
                <w:t>.</w:t>
              </w:r>
              <w:proofErr w:type="spellStart"/>
              <w:r w:rsidRPr="009642E4">
                <w:rPr>
                  <w:rStyle w:val="a7"/>
                  <w:sz w:val="22"/>
                  <w:szCs w:val="22"/>
                  <w:lang w:val="en-US" w:eastAsia="ru-RU"/>
                </w:rPr>
                <w:t>sozvezdie</w:t>
              </w:r>
              <w:proofErr w:type="spellEnd"/>
              <w:r w:rsidRPr="009642E4">
                <w:rPr>
                  <w:rStyle w:val="a7"/>
                  <w:sz w:val="22"/>
                  <w:szCs w:val="22"/>
                  <w:lang w:eastAsia="ru-RU"/>
                </w:rPr>
                <w:t>.</w:t>
              </w:r>
              <w:proofErr w:type="spellStart"/>
              <w:r w:rsidRPr="009642E4">
                <w:rPr>
                  <w:rStyle w:val="a7"/>
                  <w:sz w:val="22"/>
                  <w:szCs w:val="22"/>
                  <w:lang w:val="en-US" w:eastAsia="ru-RU"/>
                </w:rPr>
                <w:t>su</w:t>
              </w:r>
              <w:proofErr w:type="spellEnd"/>
            </w:hyperlink>
          </w:p>
          <w:p w:rsidR="00A47611" w:rsidRPr="009642E4" w:rsidRDefault="00A95203">
            <w:pPr>
              <w:pStyle w:val="af3"/>
              <w:jc w:val="left"/>
              <w:rPr>
                <w:sz w:val="22"/>
                <w:szCs w:val="22"/>
                <w:lang w:eastAsia="ru-RU"/>
              </w:rPr>
            </w:pPr>
            <w:hyperlink r:id="rId119" w:history="1">
              <w:r w:rsidR="00A47611" w:rsidRPr="009642E4">
                <w:rPr>
                  <w:rStyle w:val="a7"/>
                  <w:sz w:val="22"/>
                  <w:szCs w:val="22"/>
                  <w:lang w:val="en-US" w:eastAsia="ru-RU"/>
                </w:rPr>
                <w:t>office</w:t>
              </w:r>
              <w:r w:rsidR="00A47611" w:rsidRPr="009642E4">
                <w:rPr>
                  <w:rStyle w:val="a7"/>
                  <w:sz w:val="22"/>
                  <w:szCs w:val="22"/>
                  <w:lang w:eastAsia="ru-RU"/>
                </w:rPr>
                <w:t>@</w:t>
              </w:r>
              <w:proofErr w:type="spellStart"/>
              <w:r w:rsidR="00A47611" w:rsidRPr="009642E4">
                <w:rPr>
                  <w:rStyle w:val="a7"/>
                  <w:sz w:val="22"/>
                  <w:szCs w:val="22"/>
                  <w:lang w:val="en-US" w:eastAsia="ru-RU"/>
                </w:rPr>
                <w:t>sozvezdie</w:t>
              </w:r>
              <w:proofErr w:type="spellEnd"/>
              <w:r w:rsidR="00A47611" w:rsidRPr="009642E4">
                <w:rPr>
                  <w:rStyle w:val="a7"/>
                  <w:sz w:val="22"/>
                  <w:szCs w:val="22"/>
                  <w:lang w:eastAsia="ru-RU"/>
                </w:rPr>
                <w:t>.</w:t>
              </w:r>
              <w:proofErr w:type="spellStart"/>
              <w:r w:rsidR="00A47611" w:rsidRPr="009642E4">
                <w:rPr>
                  <w:rStyle w:val="a7"/>
                  <w:sz w:val="22"/>
                  <w:szCs w:val="22"/>
                  <w:lang w:val="en-US" w:eastAsia="ru-RU"/>
                </w:rPr>
                <w:t>su</w:t>
              </w:r>
              <w:proofErr w:type="spellEnd"/>
            </w:hyperlink>
          </w:p>
        </w:tc>
        <w:tc>
          <w:tcPr>
            <w:tcW w:w="3261" w:type="dxa"/>
            <w:shd w:val="clear" w:color="auto" w:fill="FFFFFF"/>
          </w:tcPr>
          <w:p w:rsidR="00A47611" w:rsidRPr="009642E4" w:rsidRDefault="00A47611" w:rsidP="00F05534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9642E4">
              <w:rPr>
                <w:rFonts w:ascii="Times New Roman" w:hAnsi="Times New Roman"/>
                <w:lang w:eastAsia="ru-RU"/>
              </w:rPr>
              <w:t>Корнеев Николай Владимирович</w:t>
            </w:r>
          </w:p>
          <w:p w:rsidR="00A47611" w:rsidRPr="009642E4" w:rsidRDefault="00A47611" w:rsidP="00F05534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9642E4">
              <w:rPr>
                <w:rFonts w:ascii="Times New Roman" w:hAnsi="Times New Roman"/>
                <w:lang w:eastAsia="ru-RU"/>
              </w:rPr>
              <w:t>(473) 235-57-63</w:t>
            </w:r>
          </w:p>
          <w:p w:rsidR="00A47611" w:rsidRPr="009642E4" w:rsidRDefault="00A47611" w:rsidP="00F05534">
            <w:pPr>
              <w:pStyle w:val="af3"/>
              <w:jc w:val="left"/>
              <w:rPr>
                <w:sz w:val="22"/>
                <w:szCs w:val="22"/>
                <w:lang w:eastAsia="ru-RU"/>
              </w:rPr>
            </w:pPr>
            <w:r w:rsidRPr="009642E4">
              <w:rPr>
                <w:sz w:val="22"/>
                <w:szCs w:val="22"/>
                <w:lang w:eastAsia="ru-RU"/>
              </w:rPr>
              <w:t>(473) 235-50-88 факс</w:t>
            </w:r>
          </w:p>
          <w:p w:rsidR="00A47611" w:rsidRPr="009642E4" w:rsidRDefault="00A95203" w:rsidP="00F05534">
            <w:pPr>
              <w:pStyle w:val="af3"/>
              <w:jc w:val="left"/>
              <w:rPr>
                <w:sz w:val="22"/>
                <w:szCs w:val="22"/>
                <w:lang w:eastAsia="ru-RU"/>
              </w:rPr>
            </w:pPr>
            <w:hyperlink r:id="rId120" w:history="1">
              <w:r w:rsidR="00A47611" w:rsidRPr="009642E4">
                <w:rPr>
                  <w:rStyle w:val="a7"/>
                  <w:sz w:val="22"/>
                  <w:szCs w:val="22"/>
                  <w:lang w:val="en-US" w:eastAsia="ru-RU"/>
                </w:rPr>
                <w:t>korneev</w:t>
              </w:r>
              <w:r w:rsidR="00A47611" w:rsidRPr="009642E4">
                <w:rPr>
                  <w:rStyle w:val="a7"/>
                  <w:sz w:val="22"/>
                  <w:szCs w:val="22"/>
                  <w:lang w:eastAsia="ru-RU"/>
                </w:rPr>
                <w:t>@</w:t>
              </w:r>
              <w:r w:rsidR="00A47611" w:rsidRPr="009642E4">
                <w:rPr>
                  <w:rStyle w:val="a7"/>
                  <w:sz w:val="22"/>
                  <w:szCs w:val="22"/>
                  <w:lang w:val="en-US" w:eastAsia="ru-RU"/>
                </w:rPr>
                <w:t>sozvezdie</w:t>
              </w:r>
              <w:r w:rsidR="00A47611" w:rsidRPr="009642E4">
                <w:rPr>
                  <w:rStyle w:val="a7"/>
                  <w:sz w:val="22"/>
                  <w:szCs w:val="22"/>
                  <w:lang w:eastAsia="ru-RU"/>
                </w:rPr>
                <w:t>.</w:t>
              </w:r>
              <w:proofErr w:type="spellStart"/>
              <w:r w:rsidR="00A47611" w:rsidRPr="009642E4">
                <w:rPr>
                  <w:rStyle w:val="a7"/>
                  <w:sz w:val="22"/>
                  <w:szCs w:val="22"/>
                  <w:lang w:val="en-US" w:eastAsia="ru-RU"/>
                </w:rPr>
                <w:t>su</w:t>
              </w:r>
              <w:proofErr w:type="spellEnd"/>
            </w:hyperlink>
            <w:r w:rsidR="00A47611" w:rsidRPr="009642E4">
              <w:rPr>
                <w:sz w:val="22"/>
                <w:szCs w:val="22"/>
                <w:lang w:eastAsia="ru-RU"/>
              </w:rPr>
              <w:t xml:space="preserve"> </w:t>
            </w:r>
          </w:p>
          <w:p w:rsidR="00A47611" w:rsidRPr="009642E4" w:rsidRDefault="00A47611" w:rsidP="00F05534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</w:p>
        </w:tc>
      </w:tr>
      <w:tr w:rsidR="00A47611" w:rsidRPr="00EA3070" w:rsidTr="003F3019">
        <w:tblPrEx>
          <w:tblLook w:val="04A0" w:firstRow="1" w:lastRow="0" w:firstColumn="1" w:lastColumn="0" w:noHBand="0" w:noVBand="1"/>
        </w:tblPrEx>
        <w:trPr>
          <w:trHeight w:val="706"/>
        </w:trPr>
        <w:tc>
          <w:tcPr>
            <w:tcW w:w="567" w:type="dxa"/>
            <w:vAlign w:val="center"/>
          </w:tcPr>
          <w:p w:rsidR="00A47611" w:rsidRPr="007E3D46" w:rsidRDefault="00A47611" w:rsidP="00A47611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60</w:t>
            </w:r>
          </w:p>
        </w:tc>
        <w:tc>
          <w:tcPr>
            <w:tcW w:w="3260" w:type="dxa"/>
            <w:vAlign w:val="center"/>
          </w:tcPr>
          <w:p w:rsidR="00A47611" w:rsidRPr="009642E4" w:rsidRDefault="00A47611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/>
                <w:lang w:eastAsia="ru-RU"/>
              </w:rPr>
            </w:pPr>
            <w:r w:rsidRPr="009642E4">
              <w:rPr>
                <w:rFonts w:ascii="Times New Roman" w:eastAsia="Arial Unicode MS" w:hAnsi="Times New Roman" w:cs="Arial Unicode MS"/>
                <w:color w:val="000000"/>
                <w:lang w:eastAsia="ru-RU"/>
              </w:rPr>
              <w:t>НПП «КОМЕТЕХ»</w:t>
            </w:r>
          </w:p>
        </w:tc>
        <w:tc>
          <w:tcPr>
            <w:tcW w:w="2977" w:type="dxa"/>
            <w:vAlign w:val="center"/>
          </w:tcPr>
          <w:p w:rsidR="00A47611" w:rsidRPr="009642E4" w:rsidRDefault="00A47611" w:rsidP="00F05534">
            <w:pPr>
              <w:rPr>
                <w:rFonts w:ascii="Times New Roman" w:eastAsia="Times New Roman" w:hAnsi="Times New Roman"/>
                <w:lang w:eastAsia="ru-RU"/>
              </w:rPr>
            </w:pPr>
            <w:r w:rsidRPr="009642E4">
              <w:rPr>
                <w:rFonts w:ascii="Times New Roman" w:eastAsia="Times New Roman" w:hAnsi="Times New Roman"/>
                <w:lang w:eastAsia="ru-RU"/>
              </w:rPr>
              <w:t>198303, Россия, Санкт-Петербург, пр. Стачек, д.105, корп. 2, литер Ж, пом. 16-Н</w:t>
            </w:r>
          </w:p>
          <w:p w:rsidR="00A47611" w:rsidRPr="009642E4" w:rsidRDefault="00A47611" w:rsidP="00F05534">
            <w:pPr>
              <w:rPr>
                <w:rFonts w:ascii="Times New Roman" w:eastAsia="Times New Roman" w:hAnsi="Times New Roman"/>
                <w:lang w:eastAsia="ru-RU"/>
              </w:rPr>
            </w:pPr>
            <w:r w:rsidRPr="009642E4">
              <w:rPr>
                <w:rFonts w:ascii="Times New Roman" w:eastAsia="Times New Roman" w:hAnsi="Times New Roman"/>
                <w:lang w:eastAsia="ru-RU"/>
              </w:rPr>
              <w:t>Почтовый адрес: 190103, г. Санкт-Петербург, а/я 140</w:t>
            </w:r>
          </w:p>
        </w:tc>
        <w:tc>
          <w:tcPr>
            <w:tcW w:w="3261" w:type="dxa"/>
          </w:tcPr>
          <w:p w:rsidR="00A47611" w:rsidRPr="009642E4" w:rsidRDefault="00A47611" w:rsidP="003F3019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9642E4">
              <w:rPr>
                <w:rFonts w:ascii="Times New Roman" w:eastAsia="Times New Roman" w:hAnsi="Times New Roman"/>
                <w:lang w:eastAsia="ru-RU"/>
              </w:rPr>
              <w:t>Ляшук</w:t>
            </w:r>
            <w:proofErr w:type="spellEnd"/>
            <w:r w:rsidRPr="009642E4">
              <w:rPr>
                <w:rFonts w:ascii="Times New Roman" w:eastAsia="Times New Roman" w:hAnsi="Times New Roman"/>
                <w:lang w:eastAsia="ru-RU"/>
              </w:rPr>
              <w:t xml:space="preserve"> Илья Викторович,</w:t>
            </w:r>
          </w:p>
          <w:p w:rsidR="00A47611" w:rsidRPr="009642E4" w:rsidRDefault="00A47611" w:rsidP="003F3019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r w:rsidRPr="009642E4">
              <w:rPr>
                <w:rFonts w:ascii="Times New Roman" w:eastAsia="Times New Roman" w:hAnsi="Times New Roman"/>
                <w:lang w:eastAsia="ru-RU"/>
              </w:rPr>
              <w:t>Тел. 8(931)3070346</w:t>
            </w:r>
          </w:p>
          <w:p w:rsidR="00A47611" w:rsidRPr="009642E4" w:rsidRDefault="00A47611" w:rsidP="003F3019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r w:rsidRPr="009642E4">
              <w:rPr>
                <w:rFonts w:ascii="Times New Roman" w:eastAsia="Times New Roman" w:hAnsi="Times New Roman"/>
                <w:lang w:eastAsia="ru-RU"/>
              </w:rPr>
              <w:t>Факс. 8(812)3132549</w:t>
            </w:r>
          </w:p>
          <w:p w:rsidR="00A47611" w:rsidRPr="009642E4" w:rsidRDefault="00A95203" w:rsidP="003F3019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hyperlink r:id="rId121" w:history="1">
              <w:r w:rsidR="00A47611" w:rsidRPr="009642E4">
                <w:rPr>
                  <w:rStyle w:val="a7"/>
                  <w:rFonts w:ascii="Times New Roman" w:eastAsia="Times New Roman" w:hAnsi="Times New Roman"/>
                  <w:lang w:val="en-US" w:eastAsia="ru-RU"/>
                </w:rPr>
                <w:t>liv</w:t>
              </w:r>
              <w:r w:rsidR="00A47611" w:rsidRPr="009642E4">
                <w:rPr>
                  <w:rStyle w:val="a7"/>
                  <w:rFonts w:ascii="Times New Roman" w:eastAsia="Times New Roman" w:hAnsi="Times New Roman"/>
                  <w:lang w:eastAsia="ru-RU"/>
                </w:rPr>
                <w:t>@</w:t>
              </w:r>
              <w:proofErr w:type="spellStart"/>
              <w:r w:rsidR="00A47611" w:rsidRPr="009642E4">
                <w:rPr>
                  <w:rStyle w:val="a7"/>
                  <w:rFonts w:ascii="Times New Roman" w:eastAsia="Times New Roman" w:hAnsi="Times New Roman"/>
                  <w:lang w:val="en-US" w:eastAsia="ru-RU"/>
                </w:rPr>
                <w:t>binar</w:t>
              </w:r>
              <w:proofErr w:type="spellEnd"/>
              <w:r w:rsidR="00A47611" w:rsidRPr="009642E4">
                <w:rPr>
                  <w:rStyle w:val="a7"/>
                  <w:rFonts w:ascii="Times New Roman" w:eastAsia="Times New Roman" w:hAnsi="Times New Roman"/>
                  <w:lang w:eastAsia="ru-RU"/>
                </w:rPr>
                <w:t>-</w:t>
              </w:r>
              <w:r w:rsidR="00A47611" w:rsidRPr="009642E4">
                <w:rPr>
                  <w:rStyle w:val="a7"/>
                  <w:rFonts w:ascii="Times New Roman" w:eastAsia="Times New Roman" w:hAnsi="Times New Roman"/>
                  <w:lang w:val="en-US" w:eastAsia="ru-RU"/>
                </w:rPr>
                <w:t>com</w:t>
              </w:r>
              <w:r w:rsidR="00A47611" w:rsidRPr="009642E4">
                <w:rPr>
                  <w:rStyle w:val="a7"/>
                  <w:rFonts w:ascii="Times New Roman" w:eastAsia="Times New Roman" w:hAnsi="Times New Roman"/>
                  <w:lang w:eastAsia="ru-RU"/>
                </w:rPr>
                <w:t>.</w:t>
              </w:r>
              <w:proofErr w:type="spellStart"/>
              <w:r w:rsidR="00A47611" w:rsidRPr="009642E4">
                <w:rPr>
                  <w:rStyle w:val="a7"/>
                  <w:rFonts w:ascii="Times New Roman" w:eastAsia="Times New Roman" w:hAnsi="Times New Roman"/>
                  <w:lang w:val="en-US" w:eastAsia="ru-RU"/>
                </w:rPr>
                <w:t>ru</w:t>
              </w:r>
              <w:proofErr w:type="spellEnd"/>
            </w:hyperlink>
          </w:p>
        </w:tc>
      </w:tr>
      <w:tr w:rsidR="00A47611" w:rsidRPr="007016E6" w:rsidTr="003F3019">
        <w:tblPrEx>
          <w:tblLook w:val="04A0" w:firstRow="1" w:lastRow="0" w:firstColumn="1" w:lastColumn="0" w:noHBand="0" w:noVBand="1"/>
        </w:tblPrEx>
        <w:trPr>
          <w:trHeight w:val="851"/>
        </w:trPr>
        <w:tc>
          <w:tcPr>
            <w:tcW w:w="567" w:type="dxa"/>
            <w:vAlign w:val="center"/>
          </w:tcPr>
          <w:p w:rsidR="00A47611" w:rsidRPr="007E3D46" w:rsidRDefault="00A47611" w:rsidP="00A47611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61</w:t>
            </w:r>
          </w:p>
        </w:tc>
        <w:tc>
          <w:tcPr>
            <w:tcW w:w="3260" w:type="dxa"/>
            <w:vAlign w:val="center"/>
          </w:tcPr>
          <w:p w:rsidR="00A47611" w:rsidRPr="009642E4" w:rsidRDefault="00A47611" w:rsidP="00F05534">
            <w:pPr>
              <w:tabs>
                <w:tab w:val="left" w:pos="33"/>
                <w:tab w:val="left" w:pos="851"/>
              </w:tabs>
              <w:rPr>
                <w:rFonts w:ascii="Times New Roman" w:eastAsia="Times New Roman" w:hAnsi="Times New Roman"/>
                <w:lang w:eastAsia="ru-RU"/>
              </w:rPr>
            </w:pPr>
            <w:r w:rsidRPr="009642E4">
              <w:rPr>
                <w:rFonts w:ascii="Times New Roman" w:eastAsia="Arial Unicode MS" w:hAnsi="Times New Roman" w:cs="Arial Unicode MS"/>
                <w:color w:val="000000"/>
                <w:lang w:eastAsia="ru-RU"/>
              </w:rPr>
              <w:t>ОАО «Уральское проектно-конструкторское бюро «Деталь» (ОАО «Корпорация «Тактическое ракетное вооружение»)</w:t>
            </w:r>
          </w:p>
        </w:tc>
        <w:tc>
          <w:tcPr>
            <w:tcW w:w="2977" w:type="dxa"/>
          </w:tcPr>
          <w:p w:rsidR="00A47611" w:rsidRPr="009642E4" w:rsidRDefault="00A47611" w:rsidP="00F05534">
            <w:pPr>
              <w:rPr>
                <w:rFonts w:ascii="Times New Roman" w:eastAsia="Times New Roman" w:hAnsi="Times New Roman"/>
                <w:lang w:eastAsia="ru-RU"/>
              </w:rPr>
            </w:pPr>
            <w:r w:rsidRPr="009642E4">
              <w:rPr>
                <w:rFonts w:ascii="Times New Roman" w:eastAsia="Times New Roman" w:hAnsi="Times New Roman"/>
                <w:lang w:eastAsia="ru-RU"/>
              </w:rPr>
              <w:t>623409, Россия, г. Каменск-Уральский Свердловской области, ул. Пионерская, 8</w:t>
            </w:r>
          </w:p>
        </w:tc>
        <w:tc>
          <w:tcPr>
            <w:tcW w:w="3261" w:type="dxa"/>
          </w:tcPr>
          <w:p w:rsidR="00A47611" w:rsidRPr="009642E4" w:rsidRDefault="00A47611" w:rsidP="003F3019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r w:rsidRPr="009642E4">
              <w:rPr>
                <w:rFonts w:ascii="Times New Roman" w:eastAsia="Times New Roman" w:hAnsi="Times New Roman"/>
                <w:lang w:eastAsia="ru-RU"/>
              </w:rPr>
              <w:t>Пономарев Л.И.,</w:t>
            </w:r>
          </w:p>
          <w:p w:rsidR="00A47611" w:rsidRPr="009642E4" w:rsidRDefault="00A47611" w:rsidP="003F3019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r w:rsidRPr="009642E4">
              <w:rPr>
                <w:rFonts w:ascii="Times New Roman" w:eastAsia="Times New Roman" w:hAnsi="Times New Roman"/>
                <w:lang w:eastAsia="ru-RU"/>
              </w:rPr>
              <w:t>(3439) 375-850</w:t>
            </w:r>
          </w:p>
          <w:p w:rsidR="00A47611" w:rsidRPr="009642E4" w:rsidRDefault="00A95203" w:rsidP="003F3019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hyperlink r:id="rId122" w:history="1">
              <w:r w:rsidR="00A47611" w:rsidRPr="009642E4">
                <w:rPr>
                  <w:rStyle w:val="a7"/>
                  <w:rFonts w:ascii="Times New Roman" w:eastAsia="Times New Roman" w:hAnsi="Times New Roman"/>
                  <w:lang w:val="en-US" w:eastAsia="ru-RU"/>
                </w:rPr>
                <w:t>upkb</w:t>
              </w:r>
              <w:r w:rsidR="00A47611" w:rsidRPr="009642E4">
                <w:rPr>
                  <w:rStyle w:val="a7"/>
                  <w:rFonts w:ascii="Times New Roman" w:eastAsia="Times New Roman" w:hAnsi="Times New Roman"/>
                  <w:lang w:eastAsia="ru-RU"/>
                </w:rPr>
                <w:t>@</w:t>
              </w:r>
              <w:r w:rsidR="00A47611" w:rsidRPr="009642E4">
                <w:rPr>
                  <w:rStyle w:val="a7"/>
                  <w:rFonts w:ascii="Times New Roman" w:eastAsia="Times New Roman" w:hAnsi="Times New Roman"/>
                  <w:lang w:val="en-US" w:eastAsia="ru-RU"/>
                </w:rPr>
                <w:t>nexcom</w:t>
              </w:r>
              <w:r w:rsidR="00A47611" w:rsidRPr="009642E4">
                <w:rPr>
                  <w:rStyle w:val="a7"/>
                  <w:rFonts w:ascii="Times New Roman" w:eastAsia="Times New Roman" w:hAnsi="Times New Roman"/>
                  <w:lang w:eastAsia="ru-RU"/>
                </w:rPr>
                <w:t>.</w:t>
              </w:r>
              <w:proofErr w:type="spellStart"/>
              <w:r w:rsidR="00A47611" w:rsidRPr="009642E4">
                <w:rPr>
                  <w:rStyle w:val="a7"/>
                  <w:rFonts w:ascii="Times New Roman" w:eastAsia="Times New Roman" w:hAnsi="Times New Roman"/>
                  <w:lang w:val="en-US" w:eastAsia="ru-RU"/>
                </w:rPr>
                <w:t>ru</w:t>
              </w:r>
              <w:proofErr w:type="spellEnd"/>
            </w:hyperlink>
            <w:r w:rsidR="00A47611" w:rsidRPr="009642E4"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</w:tc>
      </w:tr>
      <w:tr w:rsidR="00A47611" w:rsidRPr="007016E6" w:rsidTr="00F05534">
        <w:tblPrEx>
          <w:tblLook w:val="04A0" w:firstRow="1" w:lastRow="0" w:firstColumn="1" w:lastColumn="0" w:noHBand="0" w:noVBand="1"/>
        </w:tblPrEx>
        <w:trPr>
          <w:trHeight w:val="851"/>
        </w:trPr>
        <w:tc>
          <w:tcPr>
            <w:tcW w:w="567" w:type="dxa"/>
            <w:vAlign w:val="center"/>
          </w:tcPr>
          <w:p w:rsidR="00A47611" w:rsidRPr="007E3D46" w:rsidRDefault="00A47611" w:rsidP="00A47611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62</w:t>
            </w:r>
          </w:p>
        </w:tc>
        <w:tc>
          <w:tcPr>
            <w:tcW w:w="3260" w:type="dxa"/>
            <w:vAlign w:val="center"/>
          </w:tcPr>
          <w:p w:rsidR="00A47611" w:rsidRPr="008C13D9" w:rsidRDefault="00A47611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/>
                <w:lang w:eastAsia="ru-RU"/>
              </w:rPr>
            </w:pPr>
            <w:r w:rsidRPr="008C13D9">
              <w:rPr>
                <w:rFonts w:ascii="Times New Roman" w:eastAsia="Arial Unicode MS" w:hAnsi="Times New Roman" w:cs="Arial Unicode MS"/>
                <w:color w:val="000000"/>
                <w:lang w:eastAsia="ru-RU"/>
              </w:rPr>
              <w:t>ЗАО «</w:t>
            </w:r>
            <w:proofErr w:type="spellStart"/>
            <w:r w:rsidRPr="008C13D9">
              <w:rPr>
                <w:rFonts w:ascii="Times New Roman" w:eastAsia="Arial Unicode MS" w:hAnsi="Times New Roman" w:cs="Arial Unicode MS"/>
                <w:color w:val="000000"/>
                <w:lang w:eastAsia="ru-RU"/>
              </w:rPr>
              <w:t>Элма</w:t>
            </w:r>
            <w:proofErr w:type="spellEnd"/>
            <w:r w:rsidRPr="008C13D9">
              <w:rPr>
                <w:rFonts w:ascii="Times New Roman" w:eastAsia="Arial Unicode MS" w:hAnsi="Times New Roman" w:cs="Arial Unicode MS"/>
                <w:color w:val="000000"/>
                <w:lang w:eastAsia="ru-RU"/>
              </w:rPr>
              <w:t>-Малахит»</w:t>
            </w:r>
          </w:p>
        </w:tc>
        <w:tc>
          <w:tcPr>
            <w:tcW w:w="2977" w:type="dxa"/>
          </w:tcPr>
          <w:p w:rsidR="00A47611" w:rsidRPr="009642E4" w:rsidRDefault="00A47611" w:rsidP="00F05534">
            <w:pPr>
              <w:rPr>
                <w:rFonts w:ascii="Times New Roman" w:eastAsia="Times New Roman" w:hAnsi="Times New Roman"/>
                <w:lang w:eastAsia="ru-RU"/>
              </w:rPr>
            </w:pPr>
            <w:r w:rsidRPr="009642E4">
              <w:rPr>
                <w:rFonts w:ascii="Times New Roman" w:eastAsia="Times New Roman" w:hAnsi="Times New Roman"/>
                <w:lang w:eastAsia="ru-RU"/>
              </w:rPr>
              <w:t>124365, Москва, Зеленоград, проспект Георгиевский, д.4, стр. 2</w:t>
            </w:r>
          </w:p>
        </w:tc>
        <w:tc>
          <w:tcPr>
            <w:tcW w:w="3261" w:type="dxa"/>
            <w:vAlign w:val="center"/>
          </w:tcPr>
          <w:p w:rsidR="00A47611" w:rsidRPr="009642E4" w:rsidRDefault="00A47611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r w:rsidRPr="009642E4">
              <w:rPr>
                <w:rFonts w:ascii="Times New Roman" w:eastAsia="Times New Roman" w:hAnsi="Times New Roman"/>
                <w:lang w:eastAsia="ru-RU"/>
              </w:rPr>
              <w:t xml:space="preserve">- Цыпленков Игорь Николаевич, </w:t>
            </w:r>
          </w:p>
          <w:p w:rsidR="00A47611" w:rsidRPr="009642E4" w:rsidRDefault="00A47611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r w:rsidRPr="009642E4">
              <w:rPr>
                <w:rFonts w:ascii="Times New Roman" w:hAnsi="Times New Roman"/>
                <w:color w:val="2A3A35"/>
                <w:shd w:val="clear" w:color="auto" w:fill="FFFFFF"/>
              </w:rPr>
              <w:t>+7(495) 530-08-54</w:t>
            </w:r>
          </w:p>
          <w:p w:rsidR="00A47611" w:rsidRPr="009642E4" w:rsidRDefault="00A95203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color w:val="0000FF"/>
                <w:lang w:eastAsia="ru-RU"/>
              </w:rPr>
            </w:pPr>
            <w:hyperlink r:id="rId123" w:history="1">
              <w:r w:rsidR="00A47611" w:rsidRPr="009642E4">
                <w:rPr>
                  <w:rStyle w:val="a7"/>
                  <w:rFonts w:ascii="Times New Roman" w:hAnsi="Times New Roman"/>
                  <w:shd w:val="clear" w:color="auto" w:fill="FFFFFF"/>
                </w:rPr>
                <w:t>info@elma-m.com</w:t>
              </w:r>
            </w:hyperlink>
          </w:p>
          <w:p w:rsidR="00A47611" w:rsidRPr="009642E4" w:rsidRDefault="00A47611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r w:rsidRPr="009642E4">
              <w:rPr>
                <w:rFonts w:ascii="Times New Roman" w:eastAsia="Times New Roman" w:hAnsi="Times New Roman"/>
                <w:lang w:eastAsia="ru-RU"/>
              </w:rPr>
              <w:t xml:space="preserve">- Свешников Юрий Николаевич, </w:t>
            </w:r>
          </w:p>
          <w:p w:rsidR="00A47611" w:rsidRPr="009642E4" w:rsidRDefault="00A47611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r w:rsidRPr="009642E4">
              <w:rPr>
                <w:rFonts w:ascii="Times New Roman" w:hAnsi="Times New Roman"/>
                <w:color w:val="2A3A35"/>
                <w:shd w:val="clear" w:color="auto" w:fill="FFFFFF"/>
              </w:rPr>
              <w:t>+7(495) 530-08-54</w:t>
            </w:r>
          </w:p>
          <w:p w:rsidR="00A47611" w:rsidRPr="009642E4" w:rsidRDefault="00A95203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color w:val="0000FF"/>
                <w:lang w:eastAsia="ru-RU"/>
              </w:rPr>
            </w:pPr>
            <w:hyperlink r:id="rId124" w:history="1">
              <w:r w:rsidR="00A47611" w:rsidRPr="009642E4">
                <w:rPr>
                  <w:rStyle w:val="a7"/>
                  <w:rFonts w:ascii="Times New Roman" w:hAnsi="Times New Roman"/>
                  <w:shd w:val="clear" w:color="auto" w:fill="FFFFFF"/>
                </w:rPr>
                <w:t>info@elma-m.com</w:t>
              </w:r>
            </w:hyperlink>
          </w:p>
          <w:p w:rsidR="00A47611" w:rsidRPr="009642E4" w:rsidRDefault="00A47611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r w:rsidRPr="009642E4">
              <w:rPr>
                <w:rFonts w:ascii="Times New Roman" w:eastAsia="Times New Roman" w:hAnsi="Times New Roman"/>
                <w:lang w:eastAsia="ru-RU"/>
              </w:rPr>
              <w:t xml:space="preserve">- </w:t>
            </w:r>
            <w:proofErr w:type="spellStart"/>
            <w:r w:rsidRPr="009642E4">
              <w:rPr>
                <w:rFonts w:ascii="Times New Roman" w:eastAsia="Times New Roman" w:hAnsi="Times New Roman"/>
                <w:lang w:eastAsia="ru-RU"/>
              </w:rPr>
              <w:t>Арендаренко</w:t>
            </w:r>
            <w:proofErr w:type="spellEnd"/>
            <w:r w:rsidRPr="009642E4">
              <w:rPr>
                <w:rFonts w:ascii="Times New Roman" w:eastAsia="Times New Roman" w:hAnsi="Times New Roman"/>
                <w:lang w:eastAsia="ru-RU"/>
              </w:rPr>
              <w:t xml:space="preserve"> Алексей Андреевич, телефон/факс </w:t>
            </w:r>
            <w:r w:rsidRPr="009642E4">
              <w:rPr>
                <w:rFonts w:ascii="Times New Roman" w:hAnsi="Times New Roman"/>
                <w:color w:val="2A3A35"/>
                <w:shd w:val="clear" w:color="auto" w:fill="FFFFFF"/>
              </w:rPr>
              <w:t xml:space="preserve">+7 (495) 532-18-30, </w:t>
            </w:r>
            <w:hyperlink r:id="rId125" w:history="1">
              <w:r w:rsidRPr="009642E4">
                <w:rPr>
                  <w:rStyle w:val="a7"/>
                  <w:rFonts w:ascii="Times New Roman" w:hAnsi="Times New Roman"/>
                  <w:shd w:val="clear" w:color="auto" w:fill="FFFFFF"/>
                </w:rPr>
                <w:t>arendarenko@emal.zelcom.ru</w:t>
              </w:r>
            </w:hyperlink>
          </w:p>
        </w:tc>
      </w:tr>
      <w:tr w:rsidR="00A47611" w:rsidRPr="00F87340" w:rsidTr="00F05534">
        <w:tblPrEx>
          <w:tblLook w:val="04A0" w:firstRow="1" w:lastRow="0" w:firstColumn="1" w:lastColumn="0" w:noHBand="0" w:noVBand="1"/>
        </w:tblPrEx>
        <w:trPr>
          <w:trHeight w:val="851"/>
        </w:trPr>
        <w:tc>
          <w:tcPr>
            <w:tcW w:w="567" w:type="dxa"/>
            <w:vAlign w:val="center"/>
          </w:tcPr>
          <w:p w:rsidR="00A47611" w:rsidRPr="00A47611" w:rsidRDefault="00A47611" w:rsidP="00A47611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</w:rPr>
            </w:pPr>
            <w:r w:rsidRPr="00A47611">
              <w:rPr>
                <w:rFonts w:ascii="Times New Roman" w:hAnsi="Times New Roman" w:cs="Times New Roman"/>
                <w:caps/>
              </w:rPr>
              <w:t>63</w:t>
            </w:r>
          </w:p>
        </w:tc>
        <w:tc>
          <w:tcPr>
            <w:tcW w:w="3260" w:type="dxa"/>
            <w:vAlign w:val="center"/>
          </w:tcPr>
          <w:p w:rsidR="00A47611" w:rsidRPr="008C13D9" w:rsidRDefault="00A47611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rPr>
                <w:rFonts w:ascii="Times New Roman" w:eastAsia="Arial Unicode MS" w:hAnsi="Times New Roman"/>
                <w:color w:val="000000"/>
                <w:lang w:eastAsia="ru-RU"/>
              </w:rPr>
            </w:pPr>
            <w:r w:rsidRPr="008C13D9">
              <w:rPr>
                <w:rFonts w:ascii="Times New Roman" w:hAnsi="Times New Roman"/>
              </w:rPr>
              <w:t>ОАО «</w:t>
            </w:r>
            <w:proofErr w:type="spellStart"/>
            <w:r w:rsidRPr="008C13D9">
              <w:rPr>
                <w:rFonts w:ascii="Times New Roman" w:hAnsi="Times New Roman"/>
              </w:rPr>
              <w:t>Гиредмет</w:t>
            </w:r>
            <w:proofErr w:type="spellEnd"/>
            <w:r w:rsidRPr="008C13D9">
              <w:rPr>
                <w:rFonts w:ascii="Times New Roman" w:hAnsi="Times New Roman"/>
              </w:rPr>
              <w:t>»</w:t>
            </w:r>
          </w:p>
        </w:tc>
        <w:tc>
          <w:tcPr>
            <w:tcW w:w="2977" w:type="dxa"/>
          </w:tcPr>
          <w:p w:rsidR="009642E4" w:rsidRPr="009642E4" w:rsidRDefault="00C00254" w:rsidP="00F05534">
            <w:pPr>
              <w:rPr>
                <w:rFonts w:ascii="Times New Roman" w:eastAsia="Times New Roman" w:hAnsi="Times New Roman"/>
                <w:lang w:eastAsia="ru-RU"/>
              </w:rPr>
            </w:pPr>
            <w:r w:rsidRPr="009642E4">
              <w:rPr>
                <w:rFonts w:ascii="Times New Roman" w:eastAsia="Times New Roman" w:hAnsi="Times New Roman"/>
                <w:lang w:eastAsia="ru-RU"/>
              </w:rPr>
              <w:t xml:space="preserve">119017, г. Москва, </w:t>
            </w:r>
          </w:p>
          <w:p w:rsidR="00A47611" w:rsidRPr="009642E4" w:rsidRDefault="00FC1F31" w:rsidP="00F05534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Большой </w:t>
            </w: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Толмачё</w:t>
            </w:r>
            <w:r w:rsidR="00C00254" w:rsidRPr="009642E4">
              <w:rPr>
                <w:rFonts w:ascii="Times New Roman" w:eastAsia="Times New Roman" w:hAnsi="Times New Roman"/>
                <w:lang w:eastAsia="ru-RU"/>
              </w:rPr>
              <w:t>вский</w:t>
            </w:r>
            <w:proofErr w:type="spellEnd"/>
            <w:r w:rsidR="00C00254" w:rsidRPr="009642E4">
              <w:rPr>
                <w:rFonts w:ascii="Times New Roman" w:eastAsia="Times New Roman" w:hAnsi="Times New Roman"/>
                <w:lang w:eastAsia="ru-RU"/>
              </w:rPr>
              <w:t xml:space="preserve"> пер., д. 5, стр. 1</w:t>
            </w:r>
          </w:p>
          <w:p w:rsidR="009642E4" w:rsidRPr="009642E4" w:rsidRDefault="009642E4" w:rsidP="00F05534">
            <w:pPr>
              <w:rPr>
                <w:rFonts w:ascii="Times New Roman" w:eastAsia="Times New Roman" w:hAnsi="Times New Roman"/>
                <w:lang w:eastAsia="ru-RU"/>
              </w:rPr>
            </w:pPr>
            <w:r w:rsidRPr="009642E4">
              <w:rPr>
                <w:rFonts w:ascii="Times New Roman" w:eastAsia="Times New Roman" w:hAnsi="Times New Roman"/>
                <w:lang w:eastAsia="ru-RU"/>
              </w:rPr>
              <w:t>Тел.: 8 (495) 981-30-10</w:t>
            </w:r>
          </w:p>
          <w:p w:rsidR="009642E4" w:rsidRPr="009642E4" w:rsidRDefault="009642E4" w:rsidP="00F05534">
            <w:pPr>
              <w:rPr>
                <w:rFonts w:ascii="Times New Roman" w:eastAsia="Times New Roman" w:hAnsi="Times New Roman"/>
                <w:lang w:eastAsia="ru-RU"/>
              </w:rPr>
            </w:pPr>
            <w:r w:rsidRPr="009642E4">
              <w:rPr>
                <w:rFonts w:ascii="Times New Roman" w:eastAsia="Times New Roman" w:hAnsi="Times New Roman"/>
                <w:lang w:eastAsia="ru-RU"/>
              </w:rPr>
              <w:t>Факс: 8 (495) 951-62-25</w:t>
            </w:r>
          </w:p>
          <w:p w:rsidR="009642E4" w:rsidRPr="009642E4" w:rsidRDefault="00A95203" w:rsidP="00F05534">
            <w:pPr>
              <w:rPr>
                <w:rFonts w:ascii="Times New Roman" w:eastAsia="Times New Roman" w:hAnsi="Times New Roman"/>
                <w:lang w:eastAsia="ru-RU"/>
              </w:rPr>
            </w:pPr>
            <w:hyperlink r:id="rId126" w:history="1">
              <w:r w:rsidR="009642E4" w:rsidRPr="009642E4">
                <w:rPr>
                  <w:rStyle w:val="a7"/>
                  <w:rFonts w:ascii="Times New Roman" w:eastAsia="Times New Roman" w:hAnsi="Times New Roman"/>
                  <w:lang w:val="en-US" w:eastAsia="ru-RU"/>
                </w:rPr>
                <w:t>pyn</w:t>
              </w:r>
              <w:r w:rsidR="009642E4" w:rsidRPr="009642E4">
                <w:rPr>
                  <w:rStyle w:val="a7"/>
                  <w:rFonts w:ascii="Times New Roman" w:eastAsia="Times New Roman" w:hAnsi="Times New Roman"/>
                  <w:lang w:eastAsia="ru-RU"/>
                </w:rPr>
                <w:t>@</w:t>
              </w:r>
              <w:r w:rsidR="009642E4" w:rsidRPr="009642E4">
                <w:rPr>
                  <w:rStyle w:val="a7"/>
                  <w:rFonts w:ascii="Times New Roman" w:eastAsia="Times New Roman" w:hAnsi="Times New Roman"/>
                  <w:lang w:val="en-US" w:eastAsia="ru-RU"/>
                </w:rPr>
                <w:t>giredmet</w:t>
              </w:r>
              <w:r w:rsidR="009642E4" w:rsidRPr="009642E4">
                <w:rPr>
                  <w:rStyle w:val="a7"/>
                  <w:rFonts w:ascii="Times New Roman" w:eastAsia="Times New Roman" w:hAnsi="Times New Roman"/>
                  <w:lang w:eastAsia="ru-RU"/>
                </w:rPr>
                <w:t>.</w:t>
              </w:r>
              <w:proofErr w:type="spellStart"/>
              <w:r w:rsidR="009642E4" w:rsidRPr="009642E4">
                <w:rPr>
                  <w:rStyle w:val="a7"/>
                  <w:rFonts w:ascii="Times New Roman" w:eastAsia="Times New Roman" w:hAnsi="Times New Roman"/>
                  <w:lang w:val="en-US" w:eastAsia="ru-RU"/>
                </w:rPr>
                <w:t>ru</w:t>
              </w:r>
              <w:proofErr w:type="spellEnd"/>
            </w:hyperlink>
          </w:p>
          <w:p w:rsidR="009642E4" w:rsidRPr="009642E4" w:rsidRDefault="00A95203" w:rsidP="009642E4">
            <w:pPr>
              <w:rPr>
                <w:rFonts w:ascii="Times New Roman" w:eastAsia="Times New Roman" w:hAnsi="Times New Roman"/>
                <w:lang w:eastAsia="ru-RU"/>
              </w:rPr>
            </w:pPr>
            <w:hyperlink r:id="rId127" w:history="1">
              <w:r w:rsidR="009642E4" w:rsidRPr="009642E4">
                <w:rPr>
                  <w:rStyle w:val="a7"/>
                  <w:rFonts w:ascii="Times New Roman" w:eastAsia="Times New Roman" w:hAnsi="Times New Roman"/>
                  <w:lang w:val="en-US" w:eastAsia="ru-RU"/>
                </w:rPr>
                <w:t>www</w:t>
              </w:r>
              <w:r w:rsidR="009642E4" w:rsidRPr="00620B13">
                <w:rPr>
                  <w:rStyle w:val="a7"/>
                  <w:rFonts w:ascii="Times New Roman" w:eastAsia="Times New Roman" w:hAnsi="Times New Roman"/>
                  <w:lang w:eastAsia="ru-RU"/>
                </w:rPr>
                <w:t>.</w:t>
              </w:r>
              <w:proofErr w:type="spellStart"/>
              <w:r w:rsidR="009642E4" w:rsidRPr="009642E4">
                <w:rPr>
                  <w:rStyle w:val="a7"/>
                  <w:rFonts w:ascii="Times New Roman" w:eastAsia="Times New Roman" w:hAnsi="Times New Roman"/>
                  <w:lang w:val="en-US" w:eastAsia="ru-RU"/>
                </w:rPr>
                <w:t>giredmet</w:t>
              </w:r>
              <w:proofErr w:type="spellEnd"/>
              <w:r w:rsidR="009642E4" w:rsidRPr="00620B13">
                <w:rPr>
                  <w:rStyle w:val="a7"/>
                  <w:rFonts w:ascii="Times New Roman" w:eastAsia="Times New Roman" w:hAnsi="Times New Roman"/>
                  <w:lang w:eastAsia="ru-RU"/>
                </w:rPr>
                <w:t>.</w:t>
              </w:r>
              <w:proofErr w:type="spellStart"/>
              <w:r w:rsidR="009642E4" w:rsidRPr="009642E4">
                <w:rPr>
                  <w:rStyle w:val="a7"/>
                  <w:rFonts w:ascii="Times New Roman" w:eastAsia="Times New Roman" w:hAnsi="Times New Roman"/>
                  <w:lang w:val="en-US" w:eastAsia="ru-RU"/>
                </w:rPr>
                <w:t>ru</w:t>
              </w:r>
              <w:proofErr w:type="spellEnd"/>
            </w:hyperlink>
            <w:r w:rsidR="009642E4" w:rsidRPr="00620B13"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</w:tc>
        <w:tc>
          <w:tcPr>
            <w:tcW w:w="3261" w:type="dxa"/>
            <w:vAlign w:val="center"/>
          </w:tcPr>
          <w:p w:rsidR="00FC1F31" w:rsidRDefault="00FC1F31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Ежлов</w:t>
            </w:r>
            <w:proofErr w:type="spellEnd"/>
            <w:r>
              <w:rPr>
                <w:rFonts w:ascii="Times New Roman" w:eastAsia="Times New Roman" w:hAnsi="Times New Roman"/>
                <w:lang w:eastAsia="ru-RU"/>
              </w:rPr>
              <w:t xml:space="preserve"> Вадим Сергеевич, </w:t>
            </w:r>
          </w:p>
          <w:p w:rsidR="00A47611" w:rsidRDefault="00FC1F31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тел./факс: +7 (495) 981-30-10 доб. 211 / +7 (495) 951-62-25</w:t>
            </w:r>
          </w:p>
          <w:p w:rsidR="00FC1F31" w:rsidRPr="00F53843" w:rsidRDefault="00FC1F31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val="de-DE" w:eastAsia="ru-RU"/>
              </w:rPr>
            </w:pPr>
            <w:proofErr w:type="spellStart"/>
            <w:r w:rsidRPr="00F53843">
              <w:rPr>
                <w:rFonts w:ascii="Times New Roman" w:eastAsia="Times New Roman" w:hAnsi="Times New Roman"/>
                <w:lang w:val="de-DE" w:eastAsia="ru-RU"/>
              </w:rPr>
              <w:t>e-mail</w:t>
            </w:r>
            <w:proofErr w:type="spellEnd"/>
            <w:r w:rsidRPr="00F53843">
              <w:rPr>
                <w:rFonts w:ascii="Times New Roman" w:eastAsia="Times New Roman" w:hAnsi="Times New Roman"/>
                <w:lang w:val="de-DE" w:eastAsia="ru-RU"/>
              </w:rPr>
              <w:t xml:space="preserve">: </w:t>
            </w:r>
            <w:r w:rsidR="00A9439F">
              <w:fldChar w:fldCharType="begin"/>
            </w:r>
            <w:r w:rsidR="00A9439F" w:rsidRPr="00917218">
              <w:rPr>
                <w:lang w:val="en-US"/>
                <w:rPrChange w:id="19" w:author="Sonya" w:date="2016-08-19T14:33:00Z">
                  <w:rPr/>
                </w:rPrChange>
              </w:rPr>
              <w:instrText xml:space="preserve"> HYPERLINK "mailto:pyn@giredmet.ru" </w:instrText>
            </w:r>
            <w:r w:rsidR="00A9439F">
              <w:fldChar w:fldCharType="separate"/>
            </w:r>
            <w:r w:rsidRPr="00F53843">
              <w:rPr>
                <w:rStyle w:val="a7"/>
                <w:rFonts w:ascii="Times New Roman" w:eastAsia="Times New Roman" w:hAnsi="Times New Roman"/>
                <w:lang w:val="de-DE" w:eastAsia="ru-RU"/>
              </w:rPr>
              <w:t>pyn@giredmet.ru</w:t>
            </w:r>
            <w:r w:rsidR="00A9439F">
              <w:rPr>
                <w:rStyle w:val="a7"/>
                <w:rFonts w:ascii="Times New Roman" w:eastAsia="Times New Roman" w:hAnsi="Times New Roman"/>
                <w:lang w:val="de-DE" w:eastAsia="ru-RU"/>
              </w:rPr>
              <w:fldChar w:fldCharType="end"/>
            </w:r>
            <w:r w:rsidRPr="00F53843">
              <w:rPr>
                <w:rFonts w:ascii="Times New Roman" w:eastAsia="Times New Roman" w:hAnsi="Times New Roman"/>
                <w:lang w:val="de-DE" w:eastAsia="ru-RU"/>
              </w:rPr>
              <w:t xml:space="preserve"> </w:t>
            </w:r>
          </w:p>
        </w:tc>
      </w:tr>
      <w:tr w:rsidR="00F05534" w:rsidRPr="00AE0848" w:rsidTr="00F05534">
        <w:tc>
          <w:tcPr>
            <w:tcW w:w="10065" w:type="dxa"/>
            <w:gridSpan w:val="4"/>
            <w:vAlign w:val="center"/>
          </w:tcPr>
          <w:p w:rsidR="00F05534" w:rsidRPr="008C13D9" w:rsidRDefault="00F05534" w:rsidP="00F0553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C13D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Другие организации</w:t>
            </w:r>
          </w:p>
        </w:tc>
      </w:tr>
      <w:tr w:rsidR="00F05534" w:rsidRPr="00AE0848" w:rsidTr="00F05534">
        <w:tc>
          <w:tcPr>
            <w:tcW w:w="567" w:type="dxa"/>
            <w:vAlign w:val="center"/>
          </w:tcPr>
          <w:p w:rsidR="00F05534" w:rsidRPr="007E3D46" w:rsidRDefault="00F05534" w:rsidP="00A47611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left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6</w:t>
            </w:r>
            <w:r w:rsidR="00A47611">
              <w:rPr>
                <w:rFonts w:ascii="Times New Roman" w:hAnsi="Times New Roman" w:cs="Times New Roman"/>
                <w:caps/>
              </w:rPr>
              <w:t>4</w:t>
            </w:r>
          </w:p>
        </w:tc>
        <w:tc>
          <w:tcPr>
            <w:tcW w:w="3260" w:type="dxa"/>
            <w:vAlign w:val="center"/>
          </w:tcPr>
          <w:p w:rsidR="00F05534" w:rsidRPr="006123F8" w:rsidRDefault="00F05534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6123F8">
              <w:rPr>
                <w:rFonts w:ascii="Times New Roman" w:hAnsi="Times New Roman"/>
              </w:rPr>
              <w:t>Общество с ограниченной ответственностью «Новые электронные компоненты»</w:t>
            </w:r>
          </w:p>
          <w:p w:rsidR="00F05534" w:rsidRPr="006123F8" w:rsidRDefault="00F05534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6123F8">
              <w:rPr>
                <w:rFonts w:ascii="Times New Roman" w:hAnsi="Times New Roman"/>
              </w:rPr>
              <w:lastRenderedPageBreak/>
              <w:t>(ООО «НОВЭЛКОМ»)</w:t>
            </w:r>
          </w:p>
        </w:tc>
        <w:tc>
          <w:tcPr>
            <w:tcW w:w="2977" w:type="dxa"/>
          </w:tcPr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lastRenderedPageBreak/>
              <w:t>117105, г. Москва, Нагорный проезд д.7, стр.5</w:t>
            </w:r>
          </w:p>
          <w:p w:rsidR="00F05534" w:rsidRPr="00AE0848" w:rsidRDefault="00562D06" w:rsidP="00F0553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8 (499) 123-44-64 </w:t>
            </w:r>
            <w:hyperlink r:id="rId128" w:history="1">
              <w:r w:rsidR="00F05534" w:rsidRPr="00AE0848">
                <w:rPr>
                  <w:rFonts w:ascii="Times New Roman" w:hAnsi="Times New Roman"/>
                </w:rPr>
                <w:t>iuhfseras2010@yandex.ru</w:t>
              </w:r>
            </w:hyperlink>
            <w:r>
              <w:rPr>
                <w:rFonts w:ascii="Times New Roman" w:hAnsi="Times New Roman"/>
              </w:rPr>
              <w:t xml:space="preserve"> </w:t>
            </w:r>
            <w:r w:rsidR="00F05534" w:rsidRPr="00AE0848">
              <w:rPr>
                <w:rFonts w:ascii="Times New Roman" w:hAnsi="Times New Roman"/>
              </w:rPr>
              <w:t xml:space="preserve">  </w:t>
            </w:r>
          </w:p>
        </w:tc>
        <w:tc>
          <w:tcPr>
            <w:tcW w:w="3261" w:type="dxa"/>
          </w:tcPr>
          <w:p w:rsidR="00F05534" w:rsidRPr="00AE0848" w:rsidRDefault="005C15C7" w:rsidP="00F0553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Галиченко Николай Алексеевич</w:t>
            </w:r>
            <w:r w:rsidR="00F05534" w:rsidRPr="00AE0848">
              <w:rPr>
                <w:rFonts w:ascii="Times New Roman" w:hAnsi="Times New Roman"/>
              </w:rPr>
              <w:t>, генеральный директор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</w:p>
        </w:tc>
      </w:tr>
      <w:tr w:rsidR="00F05534" w:rsidRPr="00AE0848" w:rsidTr="00F05534">
        <w:tc>
          <w:tcPr>
            <w:tcW w:w="567" w:type="dxa"/>
            <w:vAlign w:val="center"/>
          </w:tcPr>
          <w:p w:rsidR="00F05534" w:rsidRPr="007E3D46" w:rsidRDefault="00A47611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left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lastRenderedPageBreak/>
              <w:t>65</w:t>
            </w:r>
          </w:p>
        </w:tc>
        <w:tc>
          <w:tcPr>
            <w:tcW w:w="3260" w:type="dxa"/>
            <w:vAlign w:val="center"/>
          </w:tcPr>
          <w:p w:rsidR="00F05534" w:rsidRPr="009A66DD" w:rsidRDefault="00F05534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9A66DD">
              <w:rPr>
                <w:rFonts w:ascii="Times New Roman" w:hAnsi="Times New Roman"/>
              </w:rPr>
              <w:t xml:space="preserve">Закрытое акционерное общество научно-производственная фирма «Информационные и сетевые технологии» </w:t>
            </w:r>
          </w:p>
          <w:p w:rsidR="00F05534" w:rsidRPr="009A66DD" w:rsidRDefault="00F05534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9A66DD">
              <w:rPr>
                <w:rFonts w:ascii="Times New Roman" w:hAnsi="Times New Roman"/>
              </w:rPr>
              <w:t>(ЗАО НПФ «ИНСЕТ»)</w:t>
            </w:r>
          </w:p>
        </w:tc>
        <w:tc>
          <w:tcPr>
            <w:tcW w:w="2977" w:type="dxa"/>
          </w:tcPr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 xml:space="preserve">129626, г. Москва, ул. </w:t>
            </w:r>
            <w:proofErr w:type="spellStart"/>
            <w:r w:rsidRPr="00AE0848">
              <w:rPr>
                <w:rFonts w:ascii="Times New Roman" w:hAnsi="Times New Roman"/>
              </w:rPr>
              <w:t>Староалексеевская</w:t>
            </w:r>
            <w:proofErr w:type="spellEnd"/>
            <w:r w:rsidRPr="00AE0848">
              <w:rPr>
                <w:rFonts w:ascii="Times New Roman" w:hAnsi="Times New Roman"/>
              </w:rPr>
              <w:t>, д. 5, оф. 215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(495) 720-51-29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(495) 579-85-22</w:t>
            </w:r>
          </w:p>
          <w:p w:rsidR="00F05534" w:rsidRPr="004272E3" w:rsidRDefault="00A95203" w:rsidP="00F05534">
            <w:pPr>
              <w:rPr>
                <w:rFonts w:ascii="Times New Roman" w:hAnsi="Times New Roman"/>
              </w:rPr>
            </w:pPr>
            <w:hyperlink r:id="rId129" w:history="1">
              <w:r w:rsidR="004272E3" w:rsidRPr="00FE706F">
                <w:rPr>
                  <w:rStyle w:val="a7"/>
                  <w:rFonts w:ascii="Times New Roman" w:hAnsi="Times New Roman"/>
                  <w:lang w:val="en-US"/>
                </w:rPr>
                <w:t>www.incet.ru</w:t>
              </w:r>
            </w:hyperlink>
            <w:r w:rsidR="004272E3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3261" w:type="dxa"/>
          </w:tcPr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 xml:space="preserve">Вишневский Владимир </w:t>
            </w:r>
            <w:proofErr w:type="spellStart"/>
            <w:r w:rsidRPr="00AE0848">
              <w:rPr>
                <w:rFonts w:ascii="Times New Roman" w:hAnsi="Times New Roman"/>
              </w:rPr>
              <w:t>Миронович</w:t>
            </w:r>
            <w:proofErr w:type="spellEnd"/>
            <w:r w:rsidRPr="00AE0848">
              <w:rPr>
                <w:rFonts w:ascii="Times New Roman" w:hAnsi="Times New Roman"/>
              </w:rPr>
              <w:t>, генеральный директор</w:t>
            </w:r>
          </w:p>
          <w:p w:rsidR="00F05534" w:rsidRPr="00333D82" w:rsidRDefault="00A95203" w:rsidP="00F05534">
            <w:pPr>
              <w:rPr>
                <w:rFonts w:ascii="Times New Roman" w:hAnsi="Times New Roman"/>
              </w:rPr>
            </w:pPr>
            <w:hyperlink r:id="rId130" w:history="1">
              <w:r w:rsidR="00333D82" w:rsidRPr="00FE706F">
                <w:rPr>
                  <w:rStyle w:val="a7"/>
                  <w:rFonts w:ascii="Times New Roman" w:hAnsi="Times New Roman"/>
                  <w:lang w:val="en-US"/>
                </w:rPr>
                <w:t>vishn</w:t>
              </w:r>
              <w:r w:rsidR="00333D82" w:rsidRPr="00FE706F">
                <w:rPr>
                  <w:rStyle w:val="a7"/>
                  <w:rFonts w:ascii="Times New Roman" w:hAnsi="Times New Roman"/>
                </w:rPr>
                <w:t>@</w:t>
              </w:r>
              <w:r w:rsidR="00333D82" w:rsidRPr="00FE706F">
                <w:rPr>
                  <w:rStyle w:val="a7"/>
                  <w:rFonts w:ascii="Times New Roman" w:hAnsi="Times New Roman"/>
                  <w:lang w:val="en-US"/>
                </w:rPr>
                <w:t>incet</w:t>
              </w:r>
              <w:r w:rsidR="00333D82" w:rsidRPr="00FE706F">
                <w:rPr>
                  <w:rStyle w:val="a7"/>
                  <w:rFonts w:ascii="Times New Roman" w:hAnsi="Times New Roman"/>
                </w:rPr>
                <w:t>.</w:t>
              </w:r>
              <w:proofErr w:type="spellStart"/>
              <w:r w:rsidR="00333D82" w:rsidRPr="00FE706F">
                <w:rPr>
                  <w:rStyle w:val="a7"/>
                  <w:rFonts w:ascii="Times New Roman" w:hAnsi="Times New Roman"/>
                  <w:lang w:val="en-US"/>
                </w:rPr>
                <w:t>ru</w:t>
              </w:r>
              <w:proofErr w:type="spellEnd"/>
            </w:hyperlink>
            <w:r w:rsidR="00333D82">
              <w:rPr>
                <w:rFonts w:ascii="Times New Roman" w:hAnsi="Times New Roman"/>
              </w:rPr>
              <w:t xml:space="preserve"> </w:t>
            </w:r>
          </w:p>
        </w:tc>
      </w:tr>
      <w:tr w:rsidR="00F05534" w:rsidRPr="0022778D" w:rsidTr="00F05534">
        <w:tc>
          <w:tcPr>
            <w:tcW w:w="567" w:type="dxa"/>
            <w:vAlign w:val="center"/>
          </w:tcPr>
          <w:p w:rsidR="00F05534" w:rsidRPr="0022778D" w:rsidRDefault="00A47611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left"/>
              <w:rPr>
                <w:rFonts w:ascii="Times New Roman" w:hAnsi="Times New Roman" w:cs="Times New Roman"/>
                <w:caps/>
                <w:sz w:val="22"/>
                <w:szCs w:val="22"/>
              </w:rPr>
            </w:pPr>
            <w:r w:rsidRPr="0022778D">
              <w:rPr>
                <w:rFonts w:ascii="Times New Roman" w:hAnsi="Times New Roman" w:cs="Times New Roman"/>
                <w:caps/>
                <w:sz w:val="22"/>
                <w:szCs w:val="22"/>
              </w:rPr>
              <w:t>66</w:t>
            </w:r>
          </w:p>
        </w:tc>
        <w:tc>
          <w:tcPr>
            <w:tcW w:w="3260" w:type="dxa"/>
            <w:vAlign w:val="center"/>
          </w:tcPr>
          <w:p w:rsidR="00F05534" w:rsidRPr="0022778D" w:rsidRDefault="00F05534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22778D">
              <w:rPr>
                <w:rFonts w:ascii="Times New Roman" w:hAnsi="Times New Roman"/>
              </w:rPr>
              <w:t>Закрытое акционерное общество  «</w:t>
            </w:r>
            <w:proofErr w:type="spellStart"/>
            <w:r w:rsidRPr="0022778D">
              <w:rPr>
                <w:rFonts w:ascii="Times New Roman" w:hAnsi="Times New Roman"/>
              </w:rPr>
              <w:t>Элекард</w:t>
            </w:r>
            <w:proofErr w:type="spellEnd"/>
            <w:r w:rsidRPr="0022778D">
              <w:rPr>
                <w:rFonts w:ascii="Times New Roman" w:hAnsi="Times New Roman"/>
              </w:rPr>
              <w:t xml:space="preserve"> </w:t>
            </w:r>
            <w:proofErr w:type="spellStart"/>
            <w:r w:rsidRPr="0022778D">
              <w:rPr>
                <w:rFonts w:ascii="Times New Roman" w:hAnsi="Times New Roman"/>
              </w:rPr>
              <w:t>Девайсез</w:t>
            </w:r>
            <w:proofErr w:type="spellEnd"/>
            <w:r w:rsidRPr="0022778D">
              <w:rPr>
                <w:rFonts w:ascii="Times New Roman" w:hAnsi="Times New Roman"/>
              </w:rPr>
              <w:t>»</w:t>
            </w:r>
          </w:p>
          <w:p w:rsidR="00F05534" w:rsidRPr="0022778D" w:rsidRDefault="00F05534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22778D">
              <w:rPr>
                <w:rFonts w:ascii="Times New Roman" w:hAnsi="Times New Roman"/>
              </w:rPr>
              <w:t>(ЗАО «</w:t>
            </w:r>
            <w:proofErr w:type="spellStart"/>
            <w:r w:rsidRPr="0022778D">
              <w:rPr>
                <w:rFonts w:ascii="Times New Roman" w:hAnsi="Times New Roman"/>
              </w:rPr>
              <w:t>Элекард</w:t>
            </w:r>
            <w:proofErr w:type="spellEnd"/>
            <w:r w:rsidRPr="0022778D">
              <w:rPr>
                <w:rFonts w:ascii="Times New Roman" w:hAnsi="Times New Roman"/>
              </w:rPr>
              <w:t xml:space="preserve"> </w:t>
            </w:r>
            <w:proofErr w:type="spellStart"/>
            <w:r w:rsidRPr="0022778D">
              <w:rPr>
                <w:rFonts w:ascii="Times New Roman" w:hAnsi="Times New Roman"/>
              </w:rPr>
              <w:t>Девайсез</w:t>
            </w:r>
            <w:proofErr w:type="spellEnd"/>
            <w:r w:rsidRPr="0022778D">
              <w:rPr>
                <w:rFonts w:ascii="Times New Roman" w:hAnsi="Times New Roman"/>
              </w:rPr>
              <w:t>»)</w:t>
            </w:r>
          </w:p>
        </w:tc>
        <w:tc>
          <w:tcPr>
            <w:tcW w:w="2977" w:type="dxa"/>
          </w:tcPr>
          <w:p w:rsidR="00F05534" w:rsidRPr="0022778D" w:rsidRDefault="00F05534" w:rsidP="00F05534">
            <w:pPr>
              <w:rPr>
                <w:rFonts w:ascii="Times New Roman" w:hAnsi="Times New Roman"/>
              </w:rPr>
            </w:pPr>
            <w:r w:rsidRPr="0022778D">
              <w:rPr>
                <w:rFonts w:ascii="Times New Roman" w:hAnsi="Times New Roman"/>
              </w:rPr>
              <w:t>634055, г. Томск, пр. академический, д. 10/3</w:t>
            </w:r>
          </w:p>
          <w:p w:rsidR="00F05534" w:rsidRPr="0022778D" w:rsidRDefault="00F05534" w:rsidP="00F05534">
            <w:pPr>
              <w:rPr>
                <w:rFonts w:ascii="Times New Roman" w:hAnsi="Times New Roman"/>
              </w:rPr>
            </w:pPr>
            <w:r w:rsidRPr="0022778D">
              <w:rPr>
                <w:rFonts w:ascii="Times New Roman" w:hAnsi="Times New Roman"/>
              </w:rPr>
              <w:t>т/ф (3822) 49-22-14</w:t>
            </w:r>
          </w:p>
          <w:p w:rsidR="00F05534" w:rsidRPr="0022778D" w:rsidRDefault="00A95203" w:rsidP="00F05534">
            <w:pPr>
              <w:rPr>
                <w:rFonts w:ascii="Times New Roman" w:hAnsi="Times New Roman"/>
              </w:rPr>
            </w:pPr>
            <w:hyperlink r:id="rId131" w:history="1">
              <w:r w:rsidR="00F05534" w:rsidRPr="0022778D">
                <w:rPr>
                  <w:rStyle w:val="a7"/>
                  <w:rFonts w:ascii="Times New Roman" w:hAnsi="Times New Roman"/>
                  <w:lang w:val="en-US"/>
                </w:rPr>
                <w:t>www</w:t>
              </w:r>
              <w:r w:rsidR="00F05534" w:rsidRPr="0022778D">
                <w:rPr>
                  <w:rStyle w:val="a7"/>
                  <w:rFonts w:ascii="Times New Roman" w:hAnsi="Times New Roman"/>
                </w:rPr>
                <w:t>.</w:t>
              </w:r>
              <w:proofErr w:type="spellStart"/>
              <w:r w:rsidR="00F05534" w:rsidRPr="0022778D">
                <w:rPr>
                  <w:rStyle w:val="a7"/>
                  <w:rFonts w:ascii="Times New Roman" w:hAnsi="Times New Roman"/>
                  <w:lang w:val="en-US"/>
                </w:rPr>
                <w:t>elecard</w:t>
              </w:r>
              <w:proofErr w:type="spellEnd"/>
              <w:r w:rsidR="00F05534" w:rsidRPr="0022778D">
                <w:rPr>
                  <w:rStyle w:val="a7"/>
                  <w:rFonts w:ascii="Times New Roman" w:hAnsi="Times New Roman"/>
                </w:rPr>
                <w:t>.</w:t>
              </w:r>
              <w:r w:rsidR="00F05534" w:rsidRPr="0022778D">
                <w:rPr>
                  <w:rStyle w:val="a7"/>
                  <w:rFonts w:ascii="Times New Roman" w:hAnsi="Times New Roman"/>
                  <w:lang w:val="en-US"/>
                </w:rPr>
                <w:t>com</w:t>
              </w:r>
            </w:hyperlink>
          </w:p>
          <w:p w:rsidR="00F05534" w:rsidRPr="0022778D" w:rsidRDefault="00A95203" w:rsidP="00F05534">
            <w:pPr>
              <w:rPr>
                <w:rFonts w:ascii="Times New Roman" w:hAnsi="Times New Roman"/>
              </w:rPr>
            </w:pPr>
            <w:hyperlink r:id="rId132" w:history="1">
              <w:r w:rsidR="0022778D" w:rsidRPr="0022778D">
                <w:rPr>
                  <w:rStyle w:val="a7"/>
                  <w:rFonts w:ascii="Times New Roman" w:hAnsi="Times New Roman"/>
                  <w:lang w:val="en-US"/>
                </w:rPr>
                <w:t>productinfo</w:t>
              </w:r>
              <w:r w:rsidR="0022778D" w:rsidRPr="0022778D">
                <w:rPr>
                  <w:rStyle w:val="a7"/>
                  <w:rFonts w:ascii="Times New Roman" w:hAnsi="Times New Roman"/>
                </w:rPr>
                <w:t>@</w:t>
              </w:r>
              <w:r w:rsidR="0022778D" w:rsidRPr="0022778D">
                <w:rPr>
                  <w:rStyle w:val="a7"/>
                  <w:rFonts w:ascii="Times New Roman" w:hAnsi="Times New Roman"/>
                  <w:lang w:val="en-US"/>
                </w:rPr>
                <w:t>elecard</w:t>
              </w:r>
              <w:r w:rsidR="0022778D" w:rsidRPr="0022778D">
                <w:rPr>
                  <w:rStyle w:val="a7"/>
                  <w:rFonts w:ascii="Times New Roman" w:hAnsi="Times New Roman"/>
                </w:rPr>
                <w:t>.</w:t>
              </w:r>
              <w:r w:rsidR="0022778D" w:rsidRPr="0022778D">
                <w:rPr>
                  <w:rStyle w:val="a7"/>
                  <w:rFonts w:ascii="Times New Roman" w:hAnsi="Times New Roman"/>
                  <w:lang w:val="en-US"/>
                </w:rPr>
                <w:t>com</w:t>
              </w:r>
            </w:hyperlink>
            <w:r w:rsidR="0022778D" w:rsidRPr="0022778D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3261" w:type="dxa"/>
          </w:tcPr>
          <w:p w:rsidR="003F3019" w:rsidRPr="0022778D" w:rsidRDefault="003F3019" w:rsidP="003F3019">
            <w:pPr>
              <w:rPr>
                <w:rFonts w:ascii="Times New Roman" w:hAnsi="Times New Roman"/>
              </w:rPr>
            </w:pPr>
            <w:r w:rsidRPr="0022778D">
              <w:rPr>
                <w:rFonts w:ascii="Times New Roman" w:hAnsi="Times New Roman"/>
              </w:rPr>
              <w:t>Беляков Константин Олегович</w:t>
            </w:r>
          </w:p>
          <w:p w:rsidR="00F05534" w:rsidRPr="0022778D" w:rsidRDefault="003F3019" w:rsidP="003F3019">
            <w:pPr>
              <w:rPr>
                <w:rFonts w:ascii="Times New Roman" w:hAnsi="Times New Roman"/>
              </w:rPr>
            </w:pPr>
            <w:r w:rsidRPr="0022778D">
              <w:rPr>
                <w:rFonts w:ascii="Times New Roman" w:hAnsi="Times New Roman"/>
              </w:rPr>
              <w:t>(3822) 701-722</w:t>
            </w:r>
          </w:p>
          <w:p w:rsidR="003F3019" w:rsidRPr="0022778D" w:rsidRDefault="00A95203" w:rsidP="003F3019">
            <w:pPr>
              <w:rPr>
                <w:rFonts w:ascii="Times New Roman" w:hAnsi="Times New Roman"/>
              </w:rPr>
            </w:pPr>
            <w:hyperlink r:id="rId133" w:history="1">
              <w:r w:rsidR="003F3019" w:rsidRPr="0022778D">
                <w:rPr>
                  <w:rStyle w:val="a7"/>
                  <w:rFonts w:ascii="Times New Roman" w:hAnsi="Times New Roman"/>
                  <w:lang w:val="en-US"/>
                </w:rPr>
                <w:t>sales</w:t>
              </w:r>
              <w:r w:rsidR="003F3019" w:rsidRPr="0022778D">
                <w:rPr>
                  <w:rStyle w:val="a7"/>
                  <w:rFonts w:ascii="Times New Roman" w:hAnsi="Times New Roman"/>
                </w:rPr>
                <w:t>@</w:t>
              </w:r>
              <w:proofErr w:type="spellStart"/>
              <w:r w:rsidR="003F3019" w:rsidRPr="0022778D">
                <w:rPr>
                  <w:rStyle w:val="a7"/>
                  <w:rFonts w:ascii="Times New Roman" w:hAnsi="Times New Roman"/>
                  <w:lang w:val="en-US"/>
                </w:rPr>
                <w:t>elecard</w:t>
              </w:r>
              <w:proofErr w:type="spellEnd"/>
              <w:r w:rsidR="003F3019" w:rsidRPr="0022778D">
                <w:rPr>
                  <w:rStyle w:val="a7"/>
                  <w:rFonts w:ascii="Times New Roman" w:hAnsi="Times New Roman"/>
                </w:rPr>
                <w:t>.</w:t>
              </w:r>
              <w:r w:rsidR="003F3019" w:rsidRPr="0022778D">
                <w:rPr>
                  <w:rStyle w:val="a7"/>
                  <w:rFonts w:ascii="Times New Roman" w:hAnsi="Times New Roman"/>
                  <w:lang w:val="en-US"/>
                </w:rPr>
                <w:t>com</w:t>
              </w:r>
            </w:hyperlink>
            <w:r w:rsidR="003F3019" w:rsidRPr="0022778D">
              <w:rPr>
                <w:rFonts w:ascii="Times New Roman" w:hAnsi="Times New Roman"/>
              </w:rPr>
              <w:t xml:space="preserve"> </w:t>
            </w:r>
          </w:p>
        </w:tc>
      </w:tr>
      <w:tr w:rsidR="00F05534" w:rsidRPr="0022778D" w:rsidTr="00F05534">
        <w:tc>
          <w:tcPr>
            <w:tcW w:w="567" w:type="dxa"/>
            <w:vAlign w:val="center"/>
          </w:tcPr>
          <w:p w:rsidR="00F05534" w:rsidRPr="0022778D" w:rsidRDefault="00A47611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left"/>
              <w:rPr>
                <w:rFonts w:ascii="Times New Roman" w:hAnsi="Times New Roman" w:cs="Times New Roman"/>
                <w:caps/>
                <w:sz w:val="22"/>
                <w:szCs w:val="22"/>
              </w:rPr>
            </w:pPr>
            <w:r w:rsidRPr="0022778D">
              <w:rPr>
                <w:rFonts w:ascii="Times New Roman" w:hAnsi="Times New Roman" w:cs="Times New Roman"/>
                <w:caps/>
                <w:sz w:val="22"/>
                <w:szCs w:val="22"/>
              </w:rPr>
              <w:t>67</w:t>
            </w:r>
          </w:p>
        </w:tc>
        <w:tc>
          <w:tcPr>
            <w:tcW w:w="3260" w:type="dxa"/>
            <w:vAlign w:val="center"/>
          </w:tcPr>
          <w:p w:rsidR="00F05534" w:rsidRPr="0022778D" w:rsidRDefault="00F05534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/>
                <w:lang w:eastAsia="ru-RU"/>
              </w:rPr>
            </w:pPr>
            <w:r w:rsidRPr="0022778D">
              <w:rPr>
                <w:rFonts w:ascii="Times New Roman" w:eastAsia="Arial Unicode MS" w:hAnsi="Times New Roman" w:cs="Arial Unicode MS"/>
                <w:color w:val="000000"/>
                <w:lang w:eastAsia="ru-RU"/>
              </w:rPr>
              <w:t>ООО «ВИРИАЛ»</w:t>
            </w:r>
          </w:p>
        </w:tc>
        <w:tc>
          <w:tcPr>
            <w:tcW w:w="2977" w:type="dxa"/>
          </w:tcPr>
          <w:p w:rsidR="00F05534" w:rsidRPr="0022778D" w:rsidRDefault="00F05534" w:rsidP="004272E3">
            <w:pPr>
              <w:rPr>
                <w:rFonts w:ascii="Times New Roman" w:eastAsia="Times New Roman" w:hAnsi="Times New Roman"/>
                <w:lang w:eastAsia="ru-RU"/>
              </w:rPr>
            </w:pPr>
            <w:r w:rsidRPr="0022778D">
              <w:rPr>
                <w:rFonts w:ascii="Times New Roman" w:eastAsia="Times New Roman" w:hAnsi="Times New Roman"/>
                <w:lang w:eastAsia="ru-RU"/>
              </w:rPr>
              <w:t>194156, Россия, Санкт-Петербург, пр. Энгельса, д.27, корп. 143А,</w:t>
            </w:r>
            <w:r w:rsidR="004272E3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22778D">
              <w:rPr>
                <w:rFonts w:ascii="Times New Roman" w:eastAsia="Times New Roman" w:hAnsi="Times New Roman"/>
                <w:lang w:eastAsia="ru-RU"/>
              </w:rPr>
              <w:t>а</w:t>
            </w:r>
            <w:r w:rsidRPr="0022778D">
              <w:rPr>
                <w:rFonts w:ascii="Times New Roman" w:eastAsia="Times New Roman" w:hAnsi="Times New Roman"/>
                <w:lang w:val="en-US" w:eastAsia="ru-RU"/>
              </w:rPr>
              <w:t>/</w:t>
            </w:r>
            <w:r w:rsidRPr="0022778D">
              <w:rPr>
                <w:rFonts w:ascii="Times New Roman" w:eastAsia="Times New Roman" w:hAnsi="Times New Roman"/>
                <w:lang w:eastAsia="ru-RU"/>
              </w:rPr>
              <w:t>я 52</w:t>
            </w:r>
          </w:p>
        </w:tc>
        <w:tc>
          <w:tcPr>
            <w:tcW w:w="3261" w:type="dxa"/>
            <w:vAlign w:val="center"/>
          </w:tcPr>
          <w:p w:rsidR="00F05534" w:rsidRPr="0022778D" w:rsidRDefault="00F05534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r w:rsidRPr="0022778D">
              <w:rPr>
                <w:rFonts w:ascii="Times New Roman" w:eastAsia="Times New Roman" w:hAnsi="Times New Roman"/>
                <w:lang w:eastAsia="ru-RU"/>
              </w:rPr>
              <w:t>Федоров Андрей Евгеньевич,</w:t>
            </w:r>
          </w:p>
          <w:p w:rsidR="00F05534" w:rsidRPr="0022778D" w:rsidRDefault="00F05534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r w:rsidRPr="0022778D">
              <w:rPr>
                <w:rFonts w:ascii="Times New Roman" w:eastAsia="Times New Roman" w:hAnsi="Times New Roman"/>
                <w:lang w:eastAsia="ru-RU"/>
              </w:rPr>
              <w:t>Тел. (812)2933500</w:t>
            </w:r>
          </w:p>
          <w:p w:rsidR="00F05534" w:rsidRPr="0022778D" w:rsidRDefault="00F05534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r w:rsidRPr="0022778D">
              <w:rPr>
                <w:rFonts w:ascii="Times New Roman" w:eastAsia="Times New Roman" w:hAnsi="Times New Roman"/>
                <w:lang w:eastAsia="ru-RU"/>
              </w:rPr>
              <w:t>Факс. (812)3266197</w:t>
            </w:r>
          </w:p>
          <w:p w:rsidR="00F05534" w:rsidRPr="0022778D" w:rsidRDefault="00A95203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val="en-US" w:eastAsia="ru-RU"/>
              </w:rPr>
            </w:pPr>
            <w:hyperlink r:id="rId134" w:history="1">
              <w:r w:rsidR="00F05534" w:rsidRPr="0022778D">
                <w:rPr>
                  <w:rStyle w:val="a7"/>
                  <w:rFonts w:ascii="Times New Roman" w:eastAsia="Times New Roman" w:hAnsi="Times New Roman"/>
                  <w:lang w:val="en-US" w:eastAsia="ru-RU"/>
                </w:rPr>
                <w:t>fedorovae@virial.ru</w:t>
              </w:r>
            </w:hyperlink>
          </w:p>
        </w:tc>
      </w:tr>
      <w:tr w:rsidR="00A47611" w:rsidRPr="00F87340" w:rsidTr="00F05534">
        <w:tc>
          <w:tcPr>
            <w:tcW w:w="567" w:type="dxa"/>
            <w:vAlign w:val="center"/>
          </w:tcPr>
          <w:p w:rsidR="00A47611" w:rsidRPr="0022778D" w:rsidRDefault="00A47611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left"/>
              <w:rPr>
                <w:rFonts w:ascii="Times New Roman" w:hAnsi="Times New Roman" w:cs="Times New Roman"/>
                <w:caps/>
                <w:sz w:val="22"/>
                <w:szCs w:val="22"/>
              </w:rPr>
            </w:pPr>
            <w:r w:rsidRPr="0022778D">
              <w:rPr>
                <w:rFonts w:ascii="Times New Roman" w:hAnsi="Times New Roman" w:cs="Times New Roman"/>
                <w:caps/>
                <w:sz w:val="22"/>
                <w:szCs w:val="22"/>
              </w:rPr>
              <w:t>68</w:t>
            </w:r>
          </w:p>
        </w:tc>
        <w:tc>
          <w:tcPr>
            <w:tcW w:w="3260" w:type="dxa"/>
            <w:vAlign w:val="center"/>
          </w:tcPr>
          <w:p w:rsidR="00A47611" w:rsidRPr="0022778D" w:rsidRDefault="00A47611" w:rsidP="00A47611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22778D">
              <w:rPr>
                <w:rFonts w:ascii="Times New Roman" w:hAnsi="Times New Roman"/>
              </w:rPr>
              <w:t>ЗАО «Союз Электроника» (ЗАО «СЭЛ»)</w:t>
            </w:r>
          </w:p>
        </w:tc>
        <w:tc>
          <w:tcPr>
            <w:tcW w:w="2977" w:type="dxa"/>
          </w:tcPr>
          <w:p w:rsidR="00015C58" w:rsidRDefault="00015C58" w:rsidP="00015C58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630049, г. Новосибирск, Красный проспект, д. 220</w:t>
            </w:r>
          </w:p>
          <w:p w:rsidR="00015C58" w:rsidRDefault="00015C58" w:rsidP="00015C58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Тел.: +7 (383) 228-71-45</w:t>
            </w:r>
          </w:p>
          <w:p w:rsidR="00015C58" w:rsidRDefault="00015C58" w:rsidP="00015C58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Факс: +7 (383) 225-89-83</w:t>
            </w:r>
          </w:p>
          <w:p w:rsidR="00A47611" w:rsidRPr="00015C58" w:rsidRDefault="00015C58" w:rsidP="00015C58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Сайт: </w:t>
            </w:r>
            <w:hyperlink r:id="rId135" w:history="1">
              <w:r w:rsidRPr="00FE706F">
                <w:rPr>
                  <w:rStyle w:val="a7"/>
                  <w:rFonts w:ascii="Times New Roman" w:eastAsia="Times New Roman" w:hAnsi="Times New Roman"/>
                  <w:lang w:val="en-US" w:eastAsia="ru-RU"/>
                </w:rPr>
                <w:t>http</w:t>
              </w:r>
              <w:r w:rsidRPr="00015C58">
                <w:rPr>
                  <w:rStyle w:val="a7"/>
                  <w:rFonts w:ascii="Times New Roman" w:eastAsia="Times New Roman" w:hAnsi="Times New Roman"/>
                  <w:lang w:eastAsia="ru-RU"/>
                </w:rPr>
                <w:t>://</w:t>
              </w:r>
              <w:proofErr w:type="spellStart"/>
              <w:r w:rsidRPr="00FE706F">
                <w:rPr>
                  <w:rStyle w:val="a7"/>
                  <w:rFonts w:ascii="Times New Roman" w:eastAsia="Times New Roman" w:hAnsi="Times New Roman"/>
                  <w:lang w:val="en-US" w:eastAsia="ru-RU"/>
                </w:rPr>
                <w:t>nevz</w:t>
              </w:r>
              <w:proofErr w:type="spellEnd"/>
              <w:r w:rsidRPr="00015C58">
                <w:rPr>
                  <w:rStyle w:val="a7"/>
                  <w:rFonts w:ascii="Times New Roman" w:eastAsia="Times New Roman" w:hAnsi="Times New Roman"/>
                  <w:lang w:eastAsia="ru-RU"/>
                </w:rPr>
                <w:t>.</w:t>
              </w:r>
              <w:proofErr w:type="spellStart"/>
              <w:r w:rsidRPr="00FE706F">
                <w:rPr>
                  <w:rStyle w:val="a7"/>
                  <w:rFonts w:ascii="Times New Roman" w:eastAsia="Times New Roman" w:hAnsi="Times New Roman"/>
                  <w:lang w:val="en-US" w:eastAsia="ru-RU"/>
                </w:rPr>
                <w:t>ru</w:t>
              </w:r>
              <w:proofErr w:type="spellEnd"/>
            </w:hyperlink>
            <w:r w:rsidRPr="00015C58"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</w:tc>
        <w:tc>
          <w:tcPr>
            <w:tcW w:w="3261" w:type="dxa"/>
            <w:vAlign w:val="center"/>
          </w:tcPr>
          <w:p w:rsidR="00015C58" w:rsidRDefault="00015C58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Курочкин Геннадий Петрович, </w:t>
            </w:r>
          </w:p>
          <w:p w:rsidR="00A47611" w:rsidRDefault="00015C58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тел.: +7 (383) 225-36-36</w:t>
            </w:r>
          </w:p>
          <w:p w:rsidR="00015C58" w:rsidRPr="00620B13" w:rsidRDefault="00015C58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факс</w:t>
            </w:r>
            <w:r w:rsidRPr="00620B13">
              <w:rPr>
                <w:rFonts w:ascii="Times New Roman" w:eastAsia="Times New Roman" w:hAnsi="Times New Roman"/>
                <w:lang w:eastAsia="ru-RU"/>
              </w:rPr>
              <w:t>: +7 (383) 225-89-83</w:t>
            </w:r>
          </w:p>
          <w:p w:rsidR="00015C58" w:rsidRPr="00F53843" w:rsidRDefault="00015C58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val="de-DE" w:eastAsia="ru-RU"/>
              </w:rPr>
            </w:pPr>
            <w:proofErr w:type="spellStart"/>
            <w:r w:rsidRPr="00F53843">
              <w:rPr>
                <w:rFonts w:ascii="Times New Roman" w:eastAsia="Times New Roman" w:hAnsi="Times New Roman"/>
                <w:lang w:val="de-DE" w:eastAsia="ru-RU"/>
              </w:rPr>
              <w:t>e-mail</w:t>
            </w:r>
            <w:proofErr w:type="spellEnd"/>
            <w:r w:rsidRPr="00F53843">
              <w:rPr>
                <w:rFonts w:ascii="Times New Roman" w:eastAsia="Times New Roman" w:hAnsi="Times New Roman"/>
                <w:lang w:val="de-DE" w:eastAsia="ru-RU"/>
              </w:rPr>
              <w:t xml:space="preserve">: </w:t>
            </w:r>
            <w:r w:rsidR="00A9439F">
              <w:fldChar w:fldCharType="begin"/>
            </w:r>
            <w:r w:rsidR="00A9439F" w:rsidRPr="00917218">
              <w:rPr>
                <w:lang w:val="en-US"/>
                <w:rPrChange w:id="20" w:author="Sonya" w:date="2016-08-19T14:33:00Z">
                  <w:rPr/>
                </w:rPrChange>
              </w:rPr>
              <w:instrText xml:space="preserve"> HYPERLINK "mailto:kurochkin@nevz.ru" </w:instrText>
            </w:r>
            <w:r w:rsidR="00A9439F">
              <w:fldChar w:fldCharType="separate"/>
            </w:r>
            <w:r w:rsidRPr="00F53843">
              <w:rPr>
                <w:rStyle w:val="a7"/>
                <w:rFonts w:ascii="Times New Roman" w:eastAsia="Times New Roman" w:hAnsi="Times New Roman"/>
                <w:lang w:val="de-DE" w:eastAsia="ru-RU"/>
              </w:rPr>
              <w:t>kurochkin@nevz.ru</w:t>
            </w:r>
            <w:r w:rsidR="00A9439F">
              <w:rPr>
                <w:rStyle w:val="a7"/>
                <w:rFonts w:ascii="Times New Roman" w:eastAsia="Times New Roman" w:hAnsi="Times New Roman"/>
                <w:lang w:val="de-DE" w:eastAsia="ru-RU"/>
              </w:rPr>
              <w:fldChar w:fldCharType="end"/>
            </w:r>
            <w:r w:rsidRPr="00F53843">
              <w:rPr>
                <w:rFonts w:ascii="Times New Roman" w:eastAsia="Times New Roman" w:hAnsi="Times New Roman"/>
                <w:lang w:val="de-DE" w:eastAsia="ru-RU"/>
              </w:rPr>
              <w:t xml:space="preserve"> </w:t>
            </w:r>
          </w:p>
        </w:tc>
      </w:tr>
      <w:tr w:rsidR="00A47611" w:rsidRPr="0022778D" w:rsidTr="00F05534">
        <w:tc>
          <w:tcPr>
            <w:tcW w:w="567" w:type="dxa"/>
            <w:vAlign w:val="center"/>
          </w:tcPr>
          <w:p w:rsidR="00A47611" w:rsidRPr="0022778D" w:rsidRDefault="00A47611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left"/>
              <w:rPr>
                <w:rFonts w:ascii="Times New Roman" w:hAnsi="Times New Roman" w:cs="Times New Roman"/>
                <w:caps/>
                <w:sz w:val="22"/>
                <w:szCs w:val="22"/>
              </w:rPr>
            </w:pPr>
            <w:r w:rsidRPr="0022778D">
              <w:rPr>
                <w:rFonts w:ascii="Times New Roman" w:hAnsi="Times New Roman" w:cs="Times New Roman"/>
                <w:caps/>
                <w:sz w:val="22"/>
                <w:szCs w:val="22"/>
              </w:rPr>
              <w:t>69</w:t>
            </w:r>
          </w:p>
        </w:tc>
        <w:tc>
          <w:tcPr>
            <w:tcW w:w="3260" w:type="dxa"/>
            <w:vAlign w:val="center"/>
          </w:tcPr>
          <w:p w:rsidR="00A47611" w:rsidRPr="0022778D" w:rsidRDefault="00A47611" w:rsidP="00A47611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22778D">
              <w:rPr>
                <w:rFonts w:ascii="Times New Roman" w:hAnsi="Times New Roman"/>
              </w:rPr>
              <w:t>ООО «ЦНИИ «Апертура»</w:t>
            </w:r>
          </w:p>
        </w:tc>
        <w:tc>
          <w:tcPr>
            <w:tcW w:w="2977" w:type="dxa"/>
          </w:tcPr>
          <w:p w:rsidR="00A47611" w:rsidRPr="00F53843" w:rsidRDefault="00676AC2" w:rsidP="00F05534">
            <w:pPr>
              <w:rPr>
                <w:rFonts w:ascii="Times New Roman" w:eastAsia="Times New Roman" w:hAnsi="Times New Roman"/>
                <w:lang w:val="de-DE"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367029, </w:t>
            </w:r>
            <w:r w:rsidR="00AC72CF">
              <w:rPr>
                <w:rFonts w:ascii="Times New Roman" w:eastAsia="Times New Roman" w:hAnsi="Times New Roman"/>
                <w:lang w:eastAsia="ru-RU"/>
              </w:rPr>
              <w:t>Р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еспублика Дагестан, г. Махачкала, ул. </w:t>
            </w: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Батырмурзаева</w:t>
            </w:r>
            <w:proofErr w:type="spellEnd"/>
            <w:r w:rsidRPr="00F53843">
              <w:rPr>
                <w:rFonts w:ascii="Times New Roman" w:eastAsia="Times New Roman" w:hAnsi="Times New Roman"/>
                <w:lang w:val="de-DE"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lang w:eastAsia="ru-RU"/>
              </w:rPr>
              <w:t>д</w:t>
            </w:r>
            <w:r w:rsidRPr="00F53843">
              <w:rPr>
                <w:rFonts w:ascii="Times New Roman" w:eastAsia="Times New Roman" w:hAnsi="Times New Roman"/>
                <w:lang w:val="de-DE" w:eastAsia="ru-RU"/>
              </w:rPr>
              <w:t>. 64/42</w:t>
            </w:r>
          </w:p>
          <w:p w:rsidR="00676AC2" w:rsidRPr="00F53843" w:rsidRDefault="00676AC2" w:rsidP="00F05534">
            <w:pPr>
              <w:rPr>
                <w:rFonts w:ascii="Times New Roman" w:eastAsia="Times New Roman" w:hAnsi="Times New Roman"/>
                <w:lang w:val="de-DE" w:eastAsia="ru-RU"/>
              </w:rPr>
            </w:pPr>
            <w:proofErr w:type="spellStart"/>
            <w:r w:rsidRPr="00F53843">
              <w:rPr>
                <w:rFonts w:ascii="Times New Roman" w:eastAsia="Times New Roman" w:hAnsi="Times New Roman"/>
                <w:lang w:val="de-DE" w:eastAsia="ru-RU"/>
              </w:rPr>
              <w:t>e-mail</w:t>
            </w:r>
            <w:proofErr w:type="spellEnd"/>
            <w:r w:rsidRPr="00F53843">
              <w:rPr>
                <w:rFonts w:ascii="Times New Roman" w:eastAsia="Times New Roman" w:hAnsi="Times New Roman"/>
                <w:lang w:val="de-DE" w:eastAsia="ru-RU"/>
              </w:rPr>
              <w:t xml:space="preserve">: </w:t>
            </w:r>
            <w:hyperlink r:id="rId136" w:history="1">
              <w:r w:rsidRPr="00F53843">
                <w:rPr>
                  <w:rStyle w:val="a7"/>
                  <w:rFonts w:ascii="Times New Roman" w:eastAsia="Times New Roman" w:hAnsi="Times New Roman"/>
                  <w:lang w:val="de-DE" w:eastAsia="ru-RU"/>
                </w:rPr>
                <w:t>info@apertura.su</w:t>
              </w:r>
            </w:hyperlink>
            <w:r w:rsidRPr="00F53843">
              <w:rPr>
                <w:rFonts w:ascii="Times New Roman" w:eastAsia="Times New Roman" w:hAnsi="Times New Roman"/>
                <w:lang w:val="de-DE" w:eastAsia="ru-RU"/>
              </w:rPr>
              <w:t xml:space="preserve"> </w:t>
            </w:r>
          </w:p>
          <w:p w:rsidR="00676AC2" w:rsidRPr="00F53843" w:rsidRDefault="00A95203" w:rsidP="00F05534">
            <w:pPr>
              <w:rPr>
                <w:rFonts w:ascii="Times New Roman" w:eastAsia="Times New Roman" w:hAnsi="Times New Roman"/>
                <w:lang w:val="de-DE" w:eastAsia="ru-RU"/>
              </w:rPr>
            </w:pPr>
            <w:hyperlink r:id="rId137" w:history="1">
              <w:r w:rsidR="00676AC2" w:rsidRPr="00F53843">
                <w:rPr>
                  <w:rStyle w:val="a7"/>
                  <w:rFonts w:ascii="Times New Roman" w:eastAsia="Times New Roman" w:hAnsi="Times New Roman"/>
                  <w:lang w:val="de-DE" w:eastAsia="ru-RU"/>
                </w:rPr>
                <w:t>http://www.apertura.su</w:t>
              </w:r>
            </w:hyperlink>
            <w:r w:rsidR="00676AC2" w:rsidRPr="00F53843">
              <w:rPr>
                <w:rFonts w:ascii="Times New Roman" w:eastAsia="Times New Roman" w:hAnsi="Times New Roman"/>
                <w:lang w:val="de-DE" w:eastAsia="ru-RU"/>
              </w:rPr>
              <w:t xml:space="preserve"> </w:t>
            </w:r>
          </w:p>
          <w:p w:rsidR="00676AC2" w:rsidRPr="00F53843" w:rsidRDefault="00676AC2" w:rsidP="00F05534">
            <w:pPr>
              <w:rPr>
                <w:rFonts w:ascii="Times New Roman" w:eastAsia="Times New Roman" w:hAnsi="Times New Roman"/>
                <w:lang w:val="de-DE" w:eastAsia="ru-RU"/>
              </w:rPr>
            </w:pPr>
          </w:p>
        </w:tc>
        <w:tc>
          <w:tcPr>
            <w:tcW w:w="3261" w:type="dxa"/>
            <w:vAlign w:val="center"/>
          </w:tcPr>
          <w:p w:rsidR="00A47611" w:rsidRDefault="005854EE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Агаева</w:t>
            </w:r>
            <w:proofErr w:type="spellEnd"/>
            <w:r>
              <w:rPr>
                <w:rFonts w:ascii="Times New Roman" w:eastAsia="Times New Roman" w:hAnsi="Times New Roman"/>
                <w:lang w:eastAsia="ru-RU"/>
              </w:rPr>
              <w:t xml:space="preserve"> Сабина </w:t>
            </w: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Расимовна</w:t>
            </w:r>
            <w:proofErr w:type="spellEnd"/>
            <w:r>
              <w:rPr>
                <w:rFonts w:ascii="Times New Roman" w:eastAsia="Times New Roman" w:hAnsi="Times New Roman"/>
                <w:lang w:eastAsia="ru-RU"/>
              </w:rPr>
              <w:t>, тел.: +7 (903) 714-93-11</w:t>
            </w:r>
          </w:p>
          <w:p w:rsidR="005854EE" w:rsidRPr="005854EE" w:rsidRDefault="005854EE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val="en-US" w:eastAsia="ru-RU"/>
              </w:rPr>
              <w:t>e</w:t>
            </w:r>
            <w:r w:rsidRPr="005854EE">
              <w:rPr>
                <w:rFonts w:ascii="Times New Roman" w:eastAsia="Times New Roman" w:hAnsi="Times New Roman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lang w:val="en-US" w:eastAsia="ru-RU"/>
              </w:rPr>
              <w:t>mail</w:t>
            </w:r>
            <w:r w:rsidRPr="005854EE">
              <w:rPr>
                <w:rFonts w:ascii="Times New Roman" w:eastAsia="Times New Roman" w:hAnsi="Times New Roman"/>
                <w:lang w:eastAsia="ru-RU"/>
              </w:rPr>
              <w:t xml:space="preserve">: </w:t>
            </w:r>
            <w:hyperlink r:id="rId138" w:history="1">
              <w:r w:rsidRPr="00FE706F">
                <w:rPr>
                  <w:rStyle w:val="a7"/>
                  <w:rFonts w:ascii="Times New Roman" w:eastAsia="Times New Roman" w:hAnsi="Times New Roman"/>
                  <w:lang w:val="en-US" w:eastAsia="ru-RU"/>
                </w:rPr>
                <w:t>info</w:t>
              </w:r>
              <w:r w:rsidRPr="005854EE">
                <w:rPr>
                  <w:rStyle w:val="a7"/>
                  <w:rFonts w:ascii="Times New Roman" w:eastAsia="Times New Roman" w:hAnsi="Times New Roman"/>
                  <w:lang w:eastAsia="ru-RU"/>
                </w:rPr>
                <w:t>@</w:t>
              </w:r>
              <w:proofErr w:type="spellStart"/>
              <w:r w:rsidRPr="00FE706F">
                <w:rPr>
                  <w:rStyle w:val="a7"/>
                  <w:rFonts w:ascii="Times New Roman" w:eastAsia="Times New Roman" w:hAnsi="Times New Roman"/>
                  <w:lang w:val="en-US" w:eastAsia="ru-RU"/>
                </w:rPr>
                <w:t>apertura</w:t>
              </w:r>
              <w:proofErr w:type="spellEnd"/>
              <w:r w:rsidRPr="005854EE">
                <w:rPr>
                  <w:rStyle w:val="a7"/>
                  <w:rFonts w:ascii="Times New Roman" w:eastAsia="Times New Roman" w:hAnsi="Times New Roman"/>
                  <w:lang w:eastAsia="ru-RU"/>
                </w:rPr>
                <w:t>.</w:t>
              </w:r>
              <w:proofErr w:type="spellStart"/>
              <w:r w:rsidRPr="00FE706F">
                <w:rPr>
                  <w:rStyle w:val="a7"/>
                  <w:rFonts w:ascii="Times New Roman" w:eastAsia="Times New Roman" w:hAnsi="Times New Roman"/>
                  <w:lang w:val="en-US" w:eastAsia="ru-RU"/>
                </w:rPr>
                <w:t>su</w:t>
              </w:r>
              <w:proofErr w:type="spellEnd"/>
            </w:hyperlink>
            <w:r w:rsidRPr="005854EE"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</w:tc>
      </w:tr>
    </w:tbl>
    <w:p w:rsidR="00F05534" w:rsidRPr="0022778D" w:rsidRDefault="00F05534" w:rsidP="00EE7346">
      <w:pPr>
        <w:rPr>
          <w:rFonts w:ascii="Times New Roman" w:hAnsi="Times New Roman"/>
        </w:rPr>
      </w:pPr>
    </w:p>
    <w:p w:rsidR="00F05534" w:rsidRDefault="00F05534" w:rsidP="00EE7346">
      <w:pPr>
        <w:rPr>
          <w:rFonts w:ascii="Times New Roman" w:hAnsi="Times New Roman"/>
          <w:sz w:val="24"/>
          <w:szCs w:val="24"/>
        </w:rPr>
      </w:pPr>
    </w:p>
    <w:p w:rsidR="0088191D" w:rsidRDefault="0088191D" w:rsidP="00EE7346">
      <w:pPr>
        <w:rPr>
          <w:rFonts w:ascii="Times New Roman" w:hAnsi="Times New Roman"/>
          <w:sz w:val="24"/>
          <w:szCs w:val="24"/>
        </w:rPr>
      </w:pPr>
    </w:p>
    <w:p w:rsidR="007016E6" w:rsidRDefault="007016E6" w:rsidP="00EE7346">
      <w:pPr>
        <w:rPr>
          <w:rFonts w:ascii="Times New Roman" w:hAnsi="Times New Roman"/>
          <w:sz w:val="24"/>
          <w:szCs w:val="24"/>
        </w:rPr>
      </w:pPr>
    </w:p>
    <w:p w:rsidR="007016E6" w:rsidRDefault="007016E6" w:rsidP="00EE7346">
      <w:pPr>
        <w:rPr>
          <w:rFonts w:ascii="Times New Roman" w:hAnsi="Times New Roman"/>
          <w:sz w:val="24"/>
          <w:szCs w:val="24"/>
        </w:rPr>
        <w:sectPr w:rsidR="007016E6" w:rsidSect="00D115D8">
          <w:pgSz w:w="11906" w:h="16838"/>
          <w:pgMar w:top="567" w:right="849" w:bottom="567" w:left="1418" w:header="709" w:footer="709" w:gutter="0"/>
          <w:cols w:space="708"/>
          <w:docGrid w:linePitch="360"/>
        </w:sectPr>
      </w:pPr>
    </w:p>
    <w:p w:rsidR="00922CF6" w:rsidRPr="002C7841" w:rsidRDefault="00922CF6" w:rsidP="00922CF6">
      <w:pPr>
        <w:jc w:val="right"/>
        <w:rPr>
          <w:rFonts w:ascii="Times New Roman" w:hAnsi="Times New Roman"/>
          <w:bCs/>
          <w:sz w:val="24"/>
          <w:szCs w:val="24"/>
        </w:rPr>
      </w:pPr>
      <w:r w:rsidRPr="002C7841">
        <w:rPr>
          <w:rFonts w:ascii="Times New Roman" w:hAnsi="Times New Roman"/>
          <w:bCs/>
          <w:sz w:val="24"/>
          <w:szCs w:val="24"/>
        </w:rPr>
        <w:lastRenderedPageBreak/>
        <w:t>Приложение 3</w:t>
      </w:r>
    </w:p>
    <w:p w:rsidR="00922CF6" w:rsidRPr="002C7841" w:rsidRDefault="00922CF6" w:rsidP="00922CF6">
      <w:pPr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922CF6" w:rsidRPr="002C7841" w:rsidRDefault="00922CF6" w:rsidP="00922CF6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2C7841">
        <w:rPr>
          <w:rFonts w:ascii="Times New Roman" w:hAnsi="Times New Roman"/>
          <w:b/>
          <w:bCs/>
          <w:sz w:val="24"/>
          <w:szCs w:val="24"/>
        </w:rPr>
        <w:t xml:space="preserve">Сведения о тематике и объемах финансирования реализуемых работ и проектов в сфере исследований и разработок, по которым привлечено бюджетное </w:t>
      </w:r>
      <w:proofErr w:type="spellStart"/>
      <w:r w:rsidRPr="002C7841">
        <w:rPr>
          <w:rFonts w:ascii="Times New Roman" w:hAnsi="Times New Roman"/>
          <w:b/>
          <w:bCs/>
          <w:sz w:val="24"/>
          <w:szCs w:val="24"/>
        </w:rPr>
        <w:t>софинансирование</w:t>
      </w:r>
      <w:proofErr w:type="spellEnd"/>
      <w:r w:rsidRPr="002C7841">
        <w:rPr>
          <w:rFonts w:ascii="Times New Roman" w:hAnsi="Times New Roman"/>
          <w:b/>
          <w:bCs/>
          <w:sz w:val="24"/>
          <w:szCs w:val="24"/>
        </w:rPr>
        <w:t>, одним из критериев отбора которых являлась принадлежность к платформе «СВЧ технологии»</w:t>
      </w:r>
    </w:p>
    <w:p w:rsidR="00922CF6" w:rsidRDefault="00922CF6" w:rsidP="00922CF6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5024" w:type="pct"/>
        <w:tblInd w:w="-10" w:type="dxa"/>
        <w:tblLayout w:type="fixed"/>
        <w:tblLook w:val="04A0" w:firstRow="1" w:lastRow="0" w:firstColumn="1" w:lastColumn="0" w:noHBand="0" w:noVBand="1"/>
      </w:tblPr>
      <w:tblGrid>
        <w:gridCol w:w="526"/>
        <w:gridCol w:w="3499"/>
        <w:gridCol w:w="1499"/>
        <w:gridCol w:w="2710"/>
        <w:gridCol w:w="2224"/>
        <w:gridCol w:w="2659"/>
        <w:gridCol w:w="1259"/>
        <w:gridCol w:w="1398"/>
      </w:tblGrid>
      <w:tr w:rsidR="003A45BA" w:rsidRPr="00CE1A25" w:rsidTr="00DF1F4B">
        <w:trPr>
          <w:trHeight w:val="525"/>
        </w:trPr>
        <w:tc>
          <w:tcPr>
            <w:tcW w:w="1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5BA" w:rsidRPr="002C7841" w:rsidRDefault="003A45BA" w:rsidP="003A45B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C784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1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5BA" w:rsidRPr="002C7841" w:rsidRDefault="003A45BA" w:rsidP="003A45B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C784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 работы/проекта</w:t>
            </w:r>
          </w:p>
        </w:tc>
        <w:tc>
          <w:tcPr>
            <w:tcW w:w="4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5BA" w:rsidRPr="00CE1A25" w:rsidRDefault="003A45BA" w:rsidP="003A45B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Срок выполнения работы</w:t>
            </w:r>
            <w:r w:rsidRPr="00CE1A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(год начала - год окончания)</w:t>
            </w:r>
          </w:p>
        </w:tc>
        <w:tc>
          <w:tcPr>
            <w:tcW w:w="85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5BA" w:rsidRPr="00CE1A25" w:rsidRDefault="003A45BA" w:rsidP="003A45B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E1A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Организации-соисполнители</w:t>
            </w:r>
          </w:p>
        </w:tc>
        <w:tc>
          <w:tcPr>
            <w:tcW w:w="7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5BA" w:rsidRPr="00CE1A25" w:rsidRDefault="003A45BA" w:rsidP="003A45B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E1A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Группы технологий, к которым относится работа</w:t>
            </w:r>
          </w:p>
        </w:tc>
        <w:tc>
          <w:tcPr>
            <w:tcW w:w="8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5BA" w:rsidRPr="00CE1A25" w:rsidRDefault="003A45BA" w:rsidP="003A45B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E1A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Источник бюджетных средств (ФЦП, </w:t>
            </w:r>
            <w:proofErr w:type="spellStart"/>
            <w:r w:rsidRPr="00CE1A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госинституты</w:t>
            </w:r>
            <w:proofErr w:type="spellEnd"/>
            <w:r w:rsidRPr="00CE1A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развития, субсидии и др.)</w:t>
            </w:r>
          </w:p>
        </w:tc>
        <w:tc>
          <w:tcPr>
            <w:tcW w:w="84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5BA" w:rsidRPr="00CE1A25" w:rsidRDefault="003A45BA" w:rsidP="003A45B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E1A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Объемы выделенных средств бюджетных и внебюджетных источников в 201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  <w:r w:rsidRPr="00CE1A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году</w:t>
            </w:r>
          </w:p>
        </w:tc>
      </w:tr>
      <w:tr w:rsidR="003A45BA" w:rsidRPr="00CE1A25" w:rsidTr="00DF1F4B">
        <w:trPr>
          <w:trHeight w:val="471"/>
        </w:trPr>
        <w:tc>
          <w:tcPr>
            <w:tcW w:w="1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5BA" w:rsidRPr="002C7841" w:rsidRDefault="003A45BA" w:rsidP="003A45B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5BA" w:rsidRPr="002C7841" w:rsidRDefault="003A45BA" w:rsidP="003A45B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5BA" w:rsidRPr="00CE1A25" w:rsidRDefault="003A45BA" w:rsidP="003A45B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5BA" w:rsidRPr="00CE1A25" w:rsidRDefault="003A45BA" w:rsidP="003A45B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5BA" w:rsidRPr="00CE1A25" w:rsidRDefault="003A45BA" w:rsidP="003A45B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5BA" w:rsidRPr="00CE1A25" w:rsidRDefault="003A45BA" w:rsidP="003A45B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5BA" w:rsidRPr="00CE1A25" w:rsidRDefault="003A45BA" w:rsidP="003A45B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E1A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бюджет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5BA" w:rsidRPr="00CE1A25" w:rsidRDefault="003A45BA" w:rsidP="003A45B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E1A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внебюджет</w:t>
            </w:r>
            <w:proofErr w:type="spellEnd"/>
          </w:p>
        </w:tc>
      </w:tr>
      <w:tr w:rsidR="003A45BA" w:rsidRPr="00CE1A25" w:rsidTr="00DF1F4B">
        <w:trPr>
          <w:trHeight w:val="1388"/>
        </w:trPr>
        <w:tc>
          <w:tcPr>
            <w:tcW w:w="167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45BA" w:rsidRPr="00E03B60" w:rsidRDefault="003A45BA" w:rsidP="003A45B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03B6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9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45BA" w:rsidRPr="00E03B60" w:rsidRDefault="003A45BA" w:rsidP="003A45B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03B6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Комплекс НИОКР по созданию функциональных материалов для изделий СВЧ техники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45BA" w:rsidRPr="00CE1A25" w:rsidRDefault="003A45BA" w:rsidP="003A45B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E1A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  <w:r w:rsidRPr="00CE1A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-201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45BA" w:rsidRPr="00E03B60" w:rsidRDefault="003A45BA" w:rsidP="003A45BA">
            <w:pPr>
              <w:rPr>
                <w:rFonts w:ascii="Times New Roman" w:hAnsi="Times New Roman"/>
                <w:color w:val="000000"/>
              </w:rPr>
            </w:pPr>
            <w:r w:rsidRPr="00E03B60">
              <w:rPr>
                <w:rFonts w:ascii="Times New Roman" w:hAnsi="Times New Roman"/>
                <w:color w:val="000000"/>
              </w:rPr>
              <w:t xml:space="preserve">АО </w:t>
            </w:r>
            <w:r>
              <w:rPr>
                <w:rFonts w:ascii="Times New Roman" w:hAnsi="Times New Roman"/>
                <w:color w:val="000000"/>
              </w:rPr>
              <w:t>«</w:t>
            </w:r>
            <w:r w:rsidRPr="00E03B60">
              <w:rPr>
                <w:rFonts w:ascii="Times New Roman" w:hAnsi="Times New Roman"/>
                <w:color w:val="000000"/>
              </w:rPr>
              <w:t xml:space="preserve">ГЗ </w:t>
            </w:r>
            <w:r>
              <w:rPr>
                <w:rFonts w:ascii="Times New Roman" w:hAnsi="Times New Roman"/>
                <w:color w:val="000000"/>
              </w:rPr>
              <w:t>«</w:t>
            </w:r>
            <w:r w:rsidRPr="00E03B60">
              <w:rPr>
                <w:rFonts w:ascii="Times New Roman" w:hAnsi="Times New Roman"/>
                <w:color w:val="000000"/>
              </w:rPr>
              <w:t>Пульсар</w:t>
            </w:r>
            <w:r>
              <w:rPr>
                <w:rFonts w:ascii="Times New Roman" w:hAnsi="Times New Roman"/>
                <w:color w:val="000000"/>
              </w:rPr>
              <w:t>»</w:t>
            </w:r>
          </w:p>
          <w:p w:rsidR="003A45BA" w:rsidRPr="00CE1A25" w:rsidRDefault="003A45BA" w:rsidP="003A45B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45BA" w:rsidRPr="00CE1A25" w:rsidRDefault="003A45BA" w:rsidP="003A45B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E1A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"СВЧ технологии". Функциональные материалы нового поколения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45BA" w:rsidRPr="00CE1A25" w:rsidRDefault="003A45B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777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ГП РФ "Развитие промышленности и повышение ее конкурентоспособности"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5BA" w:rsidRPr="00AB4A42" w:rsidRDefault="003A45BA" w:rsidP="003A45B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18,66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5BA" w:rsidRPr="00CE1A25" w:rsidRDefault="003A45BA" w:rsidP="003A45B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22,0</w:t>
            </w:r>
          </w:p>
        </w:tc>
      </w:tr>
      <w:tr w:rsidR="003A45BA" w:rsidTr="00DF1F4B">
        <w:trPr>
          <w:trHeight w:val="1567"/>
        </w:trPr>
        <w:tc>
          <w:tcPr>
            <w:tcW w:w="167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:rsidR="003A45BA" w:rsidRPr="00E03B60" w:rsidRDefault="003A45BA" w:rsidP="003A45B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9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A45BA" w:rsidRPr="00E03B60" w:rsidRDefault="003A45BA" w:rsidP="003A45B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5BA" w:rsidRPr="00CE1A25" w:rsidRDefault="003A45BA" w:rsidP="003A45B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2013-2015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45BA" w:rsidRPr="00E03B60" w:rsidRDefault="003A45BA" w:rsidP="003A45BA">
            <w:pPr>
              <w:rPr>
                <w:rFonts w:ascii="Times New Roman" w:hAnsi="Times New Roman"/>
                <w:color w:val="000000"/>
              </w:rPr>
            </w:pPr>
            <w:r w:rsidRPr="00E03B60">
              <w:rPr>
                <w:rFonts w:ascii="Times New Roman" w:hAnsi="Times New Roman"/>
                <w:color w:val="000000"/>
              </w:rPr>
              <w:t xml:space="preserve">АО </w:t>
            </w:r>
            <w:r>
              <w:rPr>
                <w:rFonts w:ascii="Times New Roman" w:hAnsi="Times New Roman"/>
                <w:color w:val="000000"/>
              </w:rPr>
              <w:t>«</w:t>
            </w:r>
            <w:r w:rsidRPr="00E03B60">
              <w:rPr>
                <w:rFonts w:ascii="Times New Roman" w:hAnsi="Times New Roman"/>
                <w:color w:val="000000"/>
              </w:rPr>
              <w:t xml:space="preserve">НПП </w:t>
            </w:r>
            <w:r>
              <w:rPr>
                <w:rFonts w:ascii="Times New Roman" w:hAnsi="Times New Roman"/>
                <w:color w:val="000000"/>
              </w:rPr>
              <w:t>«</w:t>
            </w:r>
            <w:r w:rsidRPr="00E03B60">
              <w:rPr>
                <w:rFonts w:ascii="Times New Roman" w:hAnsi="Times New Roman"/>
                <w:color w:val="000000"/>
              </w:rPr>
              <w:t>Салют</w:t>
            </w:r>
            <w:r>
              <w:rPr>
                <w:rFonts w:ascii="Times New Roman" w:hAnsi="Times New Roman"/>
                <w:color w:val="000000"/>
              </w:rPr>
              <w:t>»</w:t>
            </w:r>
          </w:p>
          <w:p w:rsidR="003A45BA" w:rsidRPr="00E03B60" w:rsidRDefault="003A45BA" w:rsidP="003A45BA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45BA" w:rsidRPr="00CE1A25" w:rsidRDefault="003A45BA" w:rsidP="003A45B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E1A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"СВЧ технологии". Функциональные материалы нового поколения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45BA" w:rsidRPr="000C777A" w:rsidRDefault="003A45B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03B6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ФЦП "Развитие электронной компонентной базы и радиоэлектроники" на 2008-2015 года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и </w:t>
            </w:r>
            <w:r>
              <w:t xml:space="preserve"> </w:t>
            </w:r>
            <w:r w:rsidRPr="00E03B6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ФЦП "Развитие оборонно-промышленного комплекса Российской Федерации на 2011-2020 годы"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5BA" w:rsidRDefault="003A45BA" w:rsidP="003A45B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81,0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5BA" w:rsidRDefault="003A45BA" w:rsidP="003A45B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44,5</w:t>
            </w:r>
          </w:p>
        </w:tc>
      </w:tr>
      <w:tr w:rsidR="003A45BA" w:rsidRPr="00CE1A25" w:rsidTr="00DF1F4B">
        <w:trPr>
          <w:trHeight w:val="1757"/>
        </w:trPr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45BA" w:rsidRPr="004C11AC" w:rsidRDefault="003A45BA" w:rsidP="003A45B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C11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45BA" w:rsidRPr="004C11AC" w:rsidRDefault="003A45BA" w:rsidP="003A45B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C11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Комплекс НИОКР по созданию конструкционных материалов для изделий СВЧ техники и радиоэлектронной аппаратуры СВЧ диапазона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5BA" w:rsidRPr="00CE1A25" w:rsidRDefault="003A45BA" w:rsidP="003A45B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2013-2016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5BA" w:rsidRPr="00CE1A25" w:rsidRDefault="003A45BA" w:rsidP="003A45B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АО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НПП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Исток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им.Шокина</w:t>
            </w:r>
            <w:proofErr w:type="spellEnd"/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45BA" w:rsidRPr="00CE1A25" w:rsidRDefault="003A45BA" w:rsidP="003A45B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E1A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"СВЧ технологии". Конструкционные материалы нового поколения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45BA" w:rsidRPr="00CE1A25" w:rsidRDefault="003A45BA" w:rsidP="003A45B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03B6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ФЦП "Развитие оборонно-промышленного комплекса Российской Федерации на 2011-2020 годы"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5BA" w:rsidRPr="00CE1A25" w:rsidRDefault="003A45BA" w:rsidP="003A45B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155,7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5BA" w:rsidRPr="00CE1A25" w:rsidRDefault="003A45BA" w:rsidP="003A45B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81,35</w:t>
            </w:r>
          </w:p>
        </w:tc>
      </w:tr>
      <w:tr w:rsidR="003A45BA" w:rsidRPr="00CE1A25" w:rsidTr="00DF1F4B">
        <w:trPr>
          <w:trHeight w:val="1956"/>
        </w:trPr>
        <w:tc>
          <w:tcPr>
            <w:tcW w:w="16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45BA" w:rsidRPr="00914565" w:rsidRDefault="003A45BA" w:rsidP="003A45B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145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1109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3A45BA" w:rsidRPr="00914565" w:rsidRDefault="003A45BA" w:rsidP="003A45B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145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Комплекс НИОКР по созданию базовых технологий изготовления изделий полупроводниковой СВЧ электроники на основе кремния, арсенида галлия, нитрида галлия, карбида кремния, кремния-германия</w:t>
            </w:r>
          </w:p>
        </w:tc>
        <w:tc>
          <w:tcPr>
            <w:tcW w:w="4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45BA" w:rsidRPr="00CE1A25" w:rsidRDefault="003A45BA" w:rsidP="003A45B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E1A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  <w:r w:rsidRPr="00CE1A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-201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45BA" w:rsidRDefault="003A45BA" w:rsidP="003A45B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E1A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ОАО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CE1A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Светлана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CE1A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</w:p>
          <w:p w:rsidR="003A45BA" w:rsidRDefault="003A45BA" w:rsidP="003A45B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675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АО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0675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НИИПП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»,</w:t>
            </w:r>
          </w:p>
          <w:p w:rsidR="003A45BA" w:rsidRDefault="003A45BA" w:rsidP="003A45B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675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АО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0675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НПП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0675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Салют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»,</w:t>
            </w:r>
          </w:p>
          <w:p w:rsidR="003A45BA" w:rsidRDefault="003A45BA" w:rsidP="003A45B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C11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ОАО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4C11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НПП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4C11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Пульсар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»,</w:t>
            </w:r>
          </w:p>
          <w:p w:rsidR="003A45BA" w:rsidRDefault="003A45BA" w:rsidP="003A45B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АО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НПП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Исток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им.Шокина</w:t>
            </w:r>
            <w:proofErr w:type="spellEnd"/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3A45BA" w:rsidRPr="00CE1A25" w:rsidRDefault="003A45BA" w:rsidP="003A45B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C11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АО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«ГЗ</w:t>
            </w:r>
            <w:r w:rsidRPr="004C11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4C11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Пульсар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7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45BA" w:rsidRPr="00CE1A25" w:rsidRDefault="003A45BA" w:rsidP="003A45B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E1A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«СВЧ технологии». Технологии создания СВЧ ЭКБ нового поколения</w:t>
            </w:r>
          </w:p>
        </w:tc>
        <w:tc>
          <w:tcPr>
            <w:tcW w:w="8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45BA" w:rsidRPr="00CE1A25" w:rsidRDefault="003A45BA" w:rsidP="003A45B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E1A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ФЦП "Развитие электронной компонентной базы и радиоэлектроники" на 2008 - 2015 годы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5BA" w:rsidRPr="00CE1A25" w:rsidRDefault="003A45BA" w:rsidP="003A45B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135,45</w:t>
            </w:r>
          </w:p>
        </w:tc>
        <w:tc>
          <w:tcPr>
            <w:tcW w:w="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5BA" w:rsidRPr="00CE1A25" w:rsidRDefault="003A45BA" w:rsidP="003A45B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35,73</w:t>
            </w:r>
          </w:p>
        </w:tc>
      </w:tr>
      <w:tr w:rsidR="003A45BA" w:rsidTr="00DF1F4B">
        <w:trPr>
          <w:trHeight w:val="1685"/>
        </w:trPr>
        <w:tc>
          <w:tcPr>
            <w:tcW w:w="16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5BA" w:rsidRPr="00067594" w:rsidRDefault="003A45BA" w:rsidP="003A45BA">
            <w:pPr>
              <w:jc w:val="center"/>
              <w:rPr>
                <w:rFonts w:ascii="Times New Roman" w:eastAsia="Times New Roman" w:hAnsi="Times New Roman"/>
                <w:strike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3A45BA" w:rsidRPr="00067594" w:rsidRDefault="003A45BA" w:rsidP="003A45BA">
            <w:pPr>
              <w:rPr>
                <w:rFonts w:ascii="Times New Roman" w:eastAsia="Times New Roman" w:hAnsi="Times New Roman"/>
                <w:strike/>
                <w:color w:val="000000"/>
                <w:sz w:val="24"/>
                <w:szCs w:val="24"/>
                <w:highlight w:val="cyan"/>
                <w:lang w:eastAsia="ru-RU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5BA" w:rsidRPr="00CE1A25" w:rsidRDefault="003A45BA" w:rsidP="003A45B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2014-2016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45BA" w:rsidRDefault="003A45BA" w:rsidP="003A45B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C11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ОАО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4C11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НИИМА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4C11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Прогресс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4C11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</w:p>
          <w:p w:rsidR="003A45BA" w:rsidRPr="004C11AC" w:rsidRDefault="003A45BA" w:rsidP="003A45B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C11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ОАО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4C11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НПП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4C11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Пульсар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»,</w:t>
            </w:r>
          </w:p>
          <w:p w:rsidR="003A45BA" w:rsidRPr="00CE1A25" w:rsidRDefault="003A45BA" w:rsidP="003A45B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45BA" w:rsidRDefault="003A45BA" w:rsidP="003A45BA">
            <w:r w:rsidRPr="0047740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«СВЧ технологии». Технологии создания СВЧ ЭКБ нового поколения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45BA" w:rsidRPr="00CE1A25" w:rsidRDefault="003A45BA" w:rsidP="003A45B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145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ФЦП "Развитие оборонно-промышленного комплекса Российской Федерации на 2011-2020 годы"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5BA" w:rsidRDefault="003A45BA" w:rsidP="003A45B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153,0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5BA" w:rsidRDefault="003A45BA" w:rsidP="003A45B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48,25</w:t>
            </w:r>
          </w:p>
        </w:tc>
      </w:tr>
      <w:tr w:rsidR="003A45BA" w:rsidTr="00DF1F4B">
        <w:trPr>
          <w:trHeight w:val="1695"/>
        </w:trPr>
        <w:tc>
          <w:tcPr>
            <w:tcW w:w="16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5BA" w:rsidRPr="00067594" w:rsidRDefault="003A45BA" w:rsidP="003A45BA">
            <w:pPr>
              <w:jc w:val="center"/>
              <w:rPr>
                <w:rFonts w:ascii="Times New Roman" w:eastAsia="Times New Roman" w:hAnsi="Times New Roman"/>
                <w:strike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9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45BA" w:rsidRPr="00067594" w:rsidRDefault="003A45BA" w:rsidP="003A45BA">
            <w:pPr>
              <w:rPr>
                <w:rFonts w:ascii="Times New Roman" w:eastAsia="Times New Roman" w:hAnsi="Times New Roman"/>
                <w:strike/>
                <w:color w:val="000000"/>
                <w:sz w:val="24"/>
                <w:szCs w:val="24"/>
                <w:highlight w:val="cyan"/>
                <w:lang w:eastAsia="ru-RU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5BA" w:rsidRDefault="003A45BA" w:rsidP="003A45B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2015-2017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45BA" w:rsidRDefault="003A45BA" w:rsidP="003A45B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ОАО «НПП «Пульсар»</w:t>
            </w:r>
          </w:p>
          <w:p w:rsidR="003A45BA" w:rsidRPr="00CE1A25" w:rsidRDefault="003A45BA" w:rsidP="003A45B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45BA" w:rsidRDefault="003A45BA" w:rsidP="003A45BA">
            <w:r w:rsidRPr="0047740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«СВЧ технологии». Технологии создания СВЧ ЭКБ нового поколения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45BA" w:rsidRPr="00CE1A25" w:rsidRDefault="003A45BA" w:rsidP="003A45B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C11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ФЦП "Развитие оборонно-промышленного комплекса Российской Федерации на 2011-2020 годы"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5BA" w:rsidRDefault="003A45BA" w:rsidP="003A45B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6,00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5BA" w:rsidRDefault="003A45BA" w:rsidP="003A45B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3A45BA" w:rsidRPr="00CE1A25" w:rsidTr="00DF1F4B">
        <w:trPr>
          <w:trHeight w:val="1807"/>
        </w:trPr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45BA" w:rsidRPr="00D174C9" w:rsidRDefault="003A45BA" w:rsidP="003A45BA">
            <w:pPr>
              <w:jc w:val="center"/>
              <w:rPr>
                <w:rFonts w:ascii="Times New Roman" w:eastAsia="Times New Roman" w:hAnsi="Times New Roman"/>
                <w:strike/>
                <w:color w:val="000000"/>
                <w:sz w:val="24"/>
                <w:szCs w:val="24"/>
                <w:lang w:eastAsia="ru-RU"/>
              </w:rPr>
            </w:pPr>
            <w:r w:rsidRPr="00D174C9">
              <w:rPr>
                <w:rFonts w:ascii="Times New Roman" w:eastAsia="Times New Roman" w:hAnsi="Times New Roman"/>
                <w:strike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45BA" w:rsidRPr="00E756FE" w:rsidRDefault="003A45BA" w:rsidP="003A45B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756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Комплекс НИОКР по созданию базовых технологий изготовления мощных электровакуумных приборов и </w:t>
            </w:r>
            <w:proofErr w:type="spellStart"/>
            <w:r w:rsidRPr="00E756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комплексированных</w:t>
            </w:r>
            <w:proofErr w:type="spellEnd"/>
            <w:r w:rsidRPr="00E756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устройств на их основе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45BA" w:rsidRPr="00CE1A25" w:rsidRDefault="003A45BA" w:rsidP="003A45B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2013-2015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45BA" w:rsidRDefault="003A45BA" w:rsidP="003A45B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АО «</w:t>
            </w:r>
            <w:r w:rsidRPr="00CE1A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НПП "Торий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CE1A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</w:p>
          <w:p w:rsidR="003A45BA" w:rsidRPr="00CE1A25" w:rsidRDefault="003A45BA" w:rsidP="003A45B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C11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АО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«ГЗ</w:t>
            </w:r>
            <w:r w:rsidRPr="004C11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"Пульсар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45BA" w:rsidRPr="00CE1A25" w:rsidRDefault="003A45BA" w:rsidP="003A45B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E1A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«СВЧ технологии». Технологии создания СВЧ ЭКБ нового поколения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45BA" w:rsidRPr="00CE1A25" w:rsidRDefault="003A45BA" w:rsidP="003A45B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756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ФЦП "Развитие электронной компонентной базы и радиоэлектроники" на 2008 - 2015 годы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5BA" w:rsidRPr="00CE1A25" w:rsidRDefault="003A45BA" w:rsidP="003A45B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80,8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5BA" w:rsidRPr="00CE1A25" w:rsidRDefault="003A45BA" w:rsidP="003A45B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26,35</w:t>
            </w:r>
          </w:p>
        </w:tc>
      </w:tr>
      <w:tr w:rsidR="003A45BA" w:rsidRPr="00CE1A25" w:rsidTr="00DF1F4B">
        <w:trPr>
          <w:trHeight w:val="1703"/>
        </w:trPr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45BA" w:rsidRPr="0011430E" w:rsidRDefault="003A45BA" w:rsidP="003A45B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430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45BA" w:rsidRPr="0011430E" w:rsidRDefault="003A45BA" w:rsidP="003A45B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430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Комплекс НИОКР по созданию базовых технологических процессов изготовления </w:t>
            </w:r>
            <w:proofErr w:type="spellStart"/>
            <w:r w:rsidRPr="0011430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сложнофункциональных</w:t>
            </w:r>
            <w:proofErr w:type="spellEnd"/>
            <w:r w:rsidRPr="0011430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СВЧ устройств и радиоэлектронной аппаратуры на их основе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45BA" w:rsidRPr="00CE1A25" w:rsidRDefault="003A45BA" w:rsidP="003A45B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2013</w:t>
            </w:r>
            <w:r w:rsidRPr="00CE1A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-2015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45BA" w:rsidRPr="00E22B2A" w:rsidRDefault="003A45BA" w:rsidP="003A45B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B2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АО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E22B2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НПП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E22B2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Исток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E22B2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им. </w:t>
            </w:r>
            <w:proofErr w:type="spellStart"/>
            <w:r w:rsidRPr="00E22B2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Шокина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E22B2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3A45BA" w:rsidRDefault="003A45BA" w:rsidP="003A45B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B2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АО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E22B2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ГЗ "Пульсар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»,</w:t>
            </w:r>
          </w:p>
          <w:p w:rsidR="003A45BA" w:rsidRPr="00E22B2A" w:rsidRDefault="003A45BA" w:rsidP="003A45B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B2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ОАО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«НПП "Пульсар»</w:t>
            </w:r>
          </w:p>
          <w:p w:rsidR="003A45BA" w:rsidRPr="00CE1A25" w:rsidRDefault="003A45BA" w:rsidP="003A45B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45BA" w:rsidRPr="00CE1A25" w:rsidRDefault="003A45BA" w:rsidP="003A45B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E1A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«СВЧ технологии». Технологии создания СВЧ ЭКБ нового поколения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45BA" w:rsidRPr="00CE1A25" w:rsidRDefault="003A45BA" w:rsidP="003A45B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E1A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ФЦП "Развитие электронной компонентной базы и радиоэлектроники" на 2008 - 2015 годы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5BA" w:rsidRPr="00CE1A25" w:rsidRDefault="003A45BA" w:rsidP="003A45B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349,41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5BA" w:rsidRPr="00CE1A25" w:rsidRDefault="003A45BA" w:rsidP="003A45B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29,0</w:t>
            </w:r>
          </w:p>
        </w:tc>
      </w:tr>
      <w:tr w:rsidR="003A45BA" w:rsidRPr="00CE1A25" w:rsidTr="00DF1F4B">
        <w:trPr>
          <w:trHeight w:val="1672"/>
        </w:trPr>
        <w:tc>
          <w:tcPr>
            <w:tcW w:w="167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45BA" w:rsidRPr="00803250" w:rsidRDefault="003A45BA" w:rsidP="003A45B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32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09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3A45BA" w:rsidRPr="00803250" w:rsidRDefault="003A45BA" w:rsidP="003A45B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32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Комплекс НИОКР по созданию приборных рядов дискретных полупроводниковых СВЧ приборов на основе традиционных и </w:t>
            </w:r>
            <w:proofErr w:type="spellStart"/>
            <w:r w:rsidRPr="008032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широкозонных</w:t>
            </w:r>
            <w:proofErr w:type="spellEnd"/>
            <w:r w:rsidRPr="008032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полупроводниковых структур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45BA" w:rsidRPr="00CE1A25" w:rsidRDefault="003A45BA" w:rsidP="003A45B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E1A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20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  <w:r w:rsidRPr="00CE1A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-201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45BA" w:rsidRDefault="003A45BA" w:rsidP="003A45B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E1A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АО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CE1A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ПП «Контакт»</w:t>
            </w:r>
            <w:r w:rsidRPr="00CE1A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</w:p>
          <w:p w:rsidR="003A45BA" w:rsidRDefault="003A45BA" w:rsidP="003A45B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32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АО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8032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НИИ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8032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Феррит-Домен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»,</w:t>
            </w:r>
          </w:p>
          <w:p w:rsidR="003A45BA" w:rsidRDefault="003A45BA" w:rsidP="003A45B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АО «НИИПП»</w:t>
            </w:r>
          </w:p>
          <w:p w:rsidR="003A45BA" w:rsidRPr="00CE1A25" w:rsidRDefault="003A45BA" w:rsidP="003A45B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45BA" w:rsidRPr="00CE1A25" w:rsidRDefault="003A45BA" w:rsidP="003A45B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E1A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«СВЧ технологии». Приборы и устройства СВЧ специального назначения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45BA" w:rsidRPr="00CE1A25" w:rsidRDefault="003A45BA" w:rsidP="003A45B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E1A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ФЦП "Развитие оборонно-промышленного комплекса Российской Федерации на 2011 - 2020 годы"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5BA" w:rsidRPr="00CE1A25" w:rsidRDefault="003A45BA" w:rsidP="003A45B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36,48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5BA" w:rsidRPr="00CE1A25" w:rsidRDefault="003A45BA" w:rsidP="003A45B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4,25</w:t>
            </w:r>
          </w:p>
        </w:tc>
      </w:tr>
      <w:tr w:rsidR="003A45BA" w:rsidTr="00DF1F4B">
        <w:trPr>
          <w:trHeight w:val="1695"/>
        </w:trPr>
        <w:tc>
          <w:tcPr>
            <w:tcW w:w="16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5BA" w:rsidRPr="00F4031F" w:rsidRDefault="003A45BA" w:rsidP="003A45BA">
            <w:pPr>
              <w:jc w:val="center"/>
              <w:rPr>
                <w:rFonts w:ascii="Times New Roman" w:eastAsia="Times New Roman" w:hAnsi="Times New Roman"/>
                <w:strike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3A45BA" w:rsidRPr="00F4031F" w:rsidRDefault="003A45BA" w:rsidP="003A45BA">
            <w:pPr>
              <w:rPr>
                <w:rFonts w:ascii="Times New Roman" w:eastAsia="Times New Roman" w:hAnsi="Times New Roman"/>
                <w:strike/>
                <w:color w:val="000000"/>
                <w:sz w:val="24"/>
                <w:szCs w:val="24"/>
                <w:highlight w:val="magenta"/>
                <w:lang w:eastAsia="ru-RU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5BA" w:rsidRPr="00CE1A25" w:rsidRDefault="003A45BA" w:rsidP="003A45B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2013-2016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45BA" w:rsidRPr="00CE1A25" w:rsidRDefault="003A45BA" w:rsidP="003A45B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АО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НПП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Исток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им.Шокина</w:t>
            </w:r>
            <w:proofErr w:type="spellEnd"/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45BA" w:rsidRDefault="003A45BA" w:rsidP="003A45BA">
            <w:r w:rsidRPr="009D5D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«СВЧ технологии». Приборы и устройства СВЧ специального назначения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45BA" w:rsidRPr="00CE1A25" w:rsidRDefault="003A45BA" w:rsidP="003A45B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ФЦП "Развитие оборонно-промышленного комплекса Российской Федерации на 2011 - 2020 годы"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5BA" w:rsidRDefault="003A45BA" w:rsidP="003A45B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146,3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5BA" w:rsidRDefault="003A45BA" w:rsidP="003A45B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20,75</w:t>
            </w:r>
          </w:p>
        </w:tc>
      </w:tr>
      <w:tr w:rsidR="003A45BA" w:rsidTr="00DF1F4B">
        <w:trPr>
          <w:trHeight w:val="1408"/>
        </w:trPr>
        <w:tc>
          <w:tcPr>
            <w:tcW w:w="16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5BA" w:rsidRPr="00F4031F" w:rsidRDefault="003A45BA" w:rsidP="003A45BA">
            <w:pPr>
              <w:jc w:val="center"/>
              <w:rPr>
                <w:rFonts w:ascii="Times New Roman" w:eastAsia="Times New Roman" w:hAnsi="Times New Roman"/>
                <w:strike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9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45BA" w:rsidRPr="00F4031F" w:rsidRDefault="003A45BA" w:rsidP="003A45BA">
            <w:pPr>
              <w:rPr>
                <w:rFonts w:ascii="Times New Roman" w:eastAsia="Times New Roman" w:hAnsi="Times New Roman"/>
                <w:strike/>
                <w:color w:val="000000"/>
                <w:sz w:val="24"/>
                <w:szCs w:val="24"/>
                <w:highlight w:val="magenta"/>
                <w:lang w:eastAsia="ru-RU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5BA" w:rsidRPr="00CE1A25" w:rsidRDefault="003A45BA" w:rsidP="003A45B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2013-2017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45BA" w:rsidRPr="00803250" w:rsidRDefault="003A45BA" w:rsidP="003A45B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32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АО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8032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НИИПП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3A45BA" w:rsidRPr="00CE1A25" w:rsidRDefault="003A45BA" w:rsidP="003A45B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45BA" w:rsidRDefault="003A45BA" w:rsidP="003A45BA">
            <w:r w:rsidRPr="009D5D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«СВЧ технологии». Приборы и устройства СВЧ специального назначения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45BA" w:rsidRPr="00CE1A25" w:rsidRDefault="003A45BA" w:rsidP="003A45B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5BA" w:rsidRDefault="003A45BA" w:rsidP="003A45B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107,98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5BA" w:rsidRDefault="003A45BA" w:rsidP="003A45B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8,25</w:t>
            </w:r>
          </w:p>
        </w:tc>
      </w:tr>
      <w:tr w:rsidR="00DF1F4B" w:rsidRPr="00CE1A25" w:rsidTr="00DF1F4B">
        <w:trPr>
          <w:trHeight w:val="1785"/>
        </w:trPr>
        <w:tc>
          <w:tcPr>
            <w:tcW w:w="167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1F4B" w:rsidRPr="00653FBB" w:rsidRDefault="00DF1F4B" w:rsidP="003A45B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3FB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09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DF1F4B" w:rsidRPr="00653FBB" w:rsidRDefault="00DF1F4B" w:rsidP="003A45B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3FB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Комплекс НИОКР по созданию приборных рядов </w:t>
            </w:r>
            <w:proofErr w:type="spellStart"/>
            <w:r w:rsidRPr="00653FB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однофункциональных</w:t>
            </w:r>
            <w:proofErr w:type="spellEnd"/>
            <w:r w:rsidRPr="00653FB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СВЧ модулей в монолитном и гибридно-монолитном исполнении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1F4B" w:rsidRPr="00CE1A25" w:rsidRDefault="00DF1F4B" w:rsidP="003A45B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E1A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  <w:r w:rsidRPr="00CE1A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-20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F4B" w:rsidRDefault="00DF1F4B" w:rsidP="003A45B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3FB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АО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653FB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НПП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653FB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Салют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653FB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</w:p>
          <w:p w:rsidR="00DF1F4B" w:rsidRPr="00653FBB" w:rsidRDefault="00DF1F4B" w:rsidP="003A45B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3FB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АО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653FB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НПП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653FB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Исток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» им.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Шокина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653FB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</w:p>
          <w:p w:rsidR="00DF1F4B" w:rsidRDefault="00DF1F4B" w:rsidP="003A45B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3FB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ОАО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653FB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НПП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653FB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Пульсар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653FB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DF1F4B" w:rsidRDefault="00DF1F4B" w:rsidP="003A45B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3FB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АО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«НИИПП»,</w:t>
            </w:r>
          </w:p>
          <w:p w:rsidR="00DF1F4B" w:rsidRPr="00653FBB" w:rsidRDefault="00DF1F4B" w:rsidP="003A45B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АО</w:t>
            </w:r>
            <w:r w:rsidRPr="00653FB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653FB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НПП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653FB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Торий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653FB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</w:p>
          <w:p w:rsidR="00DF1F4B" w:rsidRPr="00653FBB" w:rsidRDefault="00DF1F4B" w:rsidP="003A45B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3FB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АО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653FB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НПП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«Алмаз»</w:t>
            </w:r>
            <w:r w:rsidRPr="00653FB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DF1F4B" w:rsidRPr="00CE1A25" w:rsidRDefault="00DF1F4B" w:rsidP="003A45B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3FB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ОАО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653FB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Светлана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653FB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F4B" w:rsidRPr="00CE1A25" w:rsidRDefault="00DF1F4B" w:rsidP="003A45B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E1A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«СВЧ технологии». Приборы и устройства СВЧ специального назначения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F4B" w:rsidRPr="00CE1A25" w:rsidRDefault="00DF1F4B" w:rsidP="003A45B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E1A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ФЦП "Развитие оборонно-промышленного комплекса Российской Федерации на 2011 - 2020 годы"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F1F4B" w:rsidRPr="00CE1A25" w:rsidRDefault="00DF1F4B" w:rsidP="003A45B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650,63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F1F4B" w:rsidRPr="00CE1A25" w:rsidRDefault="00DF1F4B" w:rsidP="003A45B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86,38</w:t>
            </w:r>
          </w:p>
        </w:tc>
      </w:tr>
      <w:tr w:rsidR="00DF1F4B" w:rsidTr="00DF1F4B">
        <w:trPr>
          <w:trHeight w:val="1785"/>
        </w:trPr>
        <w:tc>
          <w:tcPr>
            <w:tcW w:w="16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F1F4B" w:rsidRPr="00121BE3" w:rsidRDefault="00DF1F4B" w:rsidP="003A45BA">
            <w:pPr>
              <w:jc w:val="center"/>
              <w:rPr>
                <w:rFonts w:ascii="Times New Roman" w:eastAsia="Times New Roman" w:hAnsi="Times New Roman"/>
                <w:strike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9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1F4B" w:rsidRPr="00121BE3" w:rsidRDefault="00DF1F4B" w:rsidP="003A45BA">
            <w:pPr>
              <w:rPr>
                <w:rFonts w:ascii="Times New Roman" w:eastAsia="Times New Roman" w:hAnsi="Times New Roman"/>
                <w:strike/>
                <w:color w:val="000000"/>
                <w:sz w:val="24"/>
                <w:szCs w:val="24"/>
                <w:highlight w:val="lightGray"/>
                <w:lang w:eastAsia="ru-RU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F1F4B" w:rsidRPr="00CE1A25" w:rsidRDefault="00DF1F4B" w:rsidP="003A45B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2015-2017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1F4B" w:rsidRDefault="00DF1F4B" w:rsidP="003A45B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7F9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ОАО "НПП "Салют", </w:t>
            </w: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АО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НПП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Исток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им.Шокина</w:t>
            </w:r>
            <w:proofErr w:type="spellEnd"/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</w:t>
            </w:r>
            <w:r w:rsidRPr="00E433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DF1F4B" w:rsidRDefault="00DF1F4B" w:rsidP="003A45B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433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ОАО "НПП "Пульсар", ОАО "НПП "Контакт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",</w:t>
            </w:r>
          </w:p>
          <w:p w:rsidR="00DF1F4B" w:rsidRPr="00CE1A25" w:rsidRDefault="00DF1F4B" w:rsidP="003A45B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1F4B" w:rsidRPr="00CE1A25" w:rsidRDefault="00DF1F4B" w:rsidP="003A45B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7F9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«СВЧ технологии». Приборы и устройства СВЧ специального назначения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1F4B" w:rsidRPr="00CE1A25" w:rsidRDefault="00DF1F4B" w:rsidP="003A45B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7F9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ФЦП "Развитие оборонно-промышленного комплекса Российской Федерации на 2011 - 2020 годы"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F1F4B" w:rsidRDefault="00DF1F4B" w:rsidP="003A45B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25,0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F1F4B" w:rsidRDefault="00DF1F4B" w:rsidP="003A45B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1,0</w:t>
            </w:r>
          </w:p>
        </w:tc>
      </w:tr>
      <w:tr w:rsidR="0036027E" w:rsidRPr="00CE1A25" w:rsidTr="00DF1F4B">
        <w:trPr>
          <w:trHeight w:val="1735"/>
        </w:trPr>
        <w:tc>
          <w:tcPr>
            <w:tcW w:w="167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6027E" w:rsidRPr="00B31FC7" w:rsidRDefault="0036027E" w:rsidP="003A45B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31F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09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36027E" w:rsidRPr="00B31FC7" w:rsidRDefault="0036027E" w:rsidP="003A45B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31F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Комплекс НИОКР по созданию приборных рядов многофункциональных СВЧ модулей в монолитном, гибридном и гибридно-монолитном исполнении, </w:t>
            </w:r>
            <w:r w:rsidRPr="00B31F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  <w:r w:rsidRPr="00B31F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в том числе </w:t>
            </w:r>
            <w:proofErr w:type="spellStart"/>
            <w:r w:rsidRPr="00B31F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высокоплотноупакованных</w:t>
            </w:r>
            <w:proofErr w:type="spellEnd"/>
            <w:r w:rsidRPr="00B31F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конструкций с применением многослойной керамики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6027E" w:rsidRPr="00CE1A25" w:rsidRDefault="0036027E" w:rsidP="003A45B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E1A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201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 w:rsidRPr="00CE1A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-20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27E" w:rsidRPr="00CE1A25" w:rsidRDefault="0036027E" w:rsidP="003A45B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АО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НПП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Исток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им.Шокина</w:t>
            </w:r>
            <w:proofErr w:type="spellEnd"/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27E" w:rsidRPr="00CE1A25" w:rsidRDefault="0036027E" w:rsidP="003A45B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E1A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«СВЧ технологии». Приборы и устройства СВЧ специального назначения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27E" w:rsidRPr="00CE1A25" w:rsidRDefault="0036027E" w:rsidP="003A45B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E1A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ФЦП "Развитие оборонно-промышленного комплекса Российской Федерации на 2011 - 2020 годы"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6027E" w:rsidRDefault="0036027E" w:rsidP="003A45B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570,4</w:t>
            </w:r>
          </w:p>
          <w:p w:rsidR="0036027E" w:rsidRPr="00CE1A25" w:rsidRDefault="0036027E" w:rsidP="003A45B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6027E" w:rsidRPr="00CE1A25" w:rsidRDefault="0036027E" w:rsidP="003A45B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13,75</w:t>
            </w:r>
          </w:p>
        </w:tc>
      </w:tr>
      <w:tr w:rsidR="0036027E" w:rsidTr="00DF1F4B">
        <w:trPr>
          <w:trHeight w:val="1767"/>
        </w:trPr>
        <w:tc>
          <w:tcPr>
            <w:tcW w:w="16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6027E" w:rsidRPr="00B31FC7" w:rsidRDefault="0036027E" w:rsidP="003A45B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36027E" w:rsidRPr="00B31FC7" w:rsidRDefault="0036027E" w:rsidP="003A45B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6027E" w:rsidRPr="00CE1A25" w:rsidRDefault="0036027E" w:rsidP="003A45B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2013-2015</w:t>
            </w:r>
          </w:p>
        </w:tc>
        <w:tc>
          <w:tcPr>
            <w:tcW w:w="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27E" w:rsidRPr="00B31FC7" w:rsidRDefault="0036027E" w:rsidP="003A45B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АО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НПП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Исток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им.Шокина</w:t>
            </w:r>
            <w:proofErr w:type="spellEnd"/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7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27E" w:rsidRPr="00CE1A25" w:rsidRDefault="0036027E" w:rsidP="003A45B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31F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«СВЧ технологии». Приборы и устройства СВЧ специального назначения</w:t>
            </w:r>
          </w:p>
        </w:tc>
        <w:tc>
          <w:tcPr>
            <w:tcW w:w="8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27E" w:rsidRPr="00CE1A25" w:rsidRDefault="0036027E" w:rsidP="003A45B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31F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ФЦП "Развитие оборонно-промышленного комплекса Российской Федерации на 2011 - 2020 годы"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6027E" w:rsidRDefault="0036027E" w:rsidP="003A45B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101,65</w:t>
            </w:r>
          </w:p>
        </w:tc>
        <w:tc>
          <w:tcPr>
            <w:tcW w:w="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6027E" w:rsidRDefault="0036027E" w:rsidP="003A45B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10,6</w:t>
            </w:r>
          </w:p>
        </w:tc>
      </w:tr>
      <w:tr w:rsidR="0036027E" w:rsidRPr="002C7841" w:rsidTr="00DF1F4B">
        <w:trPr>
          <w:trHeight w:val="1493"/>
        </w:trPr>
        <w:tc>
          <w:tcPr>
            <w:tcW w:w="16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6027E" w:rsidRPr="003E6A37" w:rsidRDefault="0036027E" w:rsidP="0044460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27E" w:rsidRPr="003E6A37" w:rsidRDefault="0036027E" w:rsidP="0044460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6027E" w:rsidRPr="003E6A37" w:rsidRDefault="0036027E" w:rsidP="0036027E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-20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27E" w:rsidRPr="003E6A37" w:rsidRDefault="0036027E" w:rsidP="0044460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ИСВЧПЭ РАН</w:t>
            </w:r>
          </w:p>
        </w:tc>
        <w:tc>
          <w:tcPr>
            <w:tcW w:w="7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27E" w:rsidRPr="003E6A37" w:rsidRDefault="0036027E" w:rsidP="0044460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«СВЧ технологии». Приборы и устройства СВЧ специального назначения</w:t>
            </w:r>
          </w:p>
        </w:tc>
        <w:tc>
          <w:tcPr>
            <w:tcW w:w="8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27E" w:rsidRPr="003E6A37" w:rsidRDefault="0036027E" w:rsidP="0044460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1A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ФЦП "Развитие электронной компонентной базы и радиоэлектроники" на 2008 - 2015 годы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6027E" w:rsidRPr="003E6A37" w:rsidRDefault="00DF1F4B" w:rsidP="0036027E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58,0</w:t>
            </w:r>
          </w:p>
        </w:tc>
        <w:tc>
          <w:tcPr>
            <w:tcW w:w="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6027E" w:rsidRPr="003E6A37" w:rsidRDefault="00DF1F4B" w:rsidP="00DF1F4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23,2</w:t>
            </w:r>
          </w:p>
        </w:tc>
      </w:tr>
      <w:tr w:rsidR="003A45BA" w:rsidRPr="00CE1A25" w:rsidTr="00DF1F4B">
        <w:trPr>
          <w:trHeight w:val="3219"/>
        </w:trPr>
        <w:tc>
          <w:tcPr>
            <w:tcW w:w="167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45BA" w:rsidRPr="00E25702" w:rsidRDefault="003A45BA" w:rsidP="003A45B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7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09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3A45BA" w:rsidRPr="00E25702" w:rsidRDefault="003A45BA" w:rsidP="003A45B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7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Комплекс НИОКР по созданию электровакуумных приборов СВЧ узкоцелевого применения с уникальным набором технических параметров и эксплуатационных характеристик, предназначенные для работы в составе приемо-передающих трактов радиоэлектронной аппаратуры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45BA" w:rsidRPr="00CE1A25" w:rsidRDefault="003A45BA" w:rsidP="003A45B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E1A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  <w:r w:rsidRPr="00CE1A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-20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45BA" w:rsidRPr="00B31FC7" w:rsidRDefault="003A45BA" w:rsidP="003A45B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31F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АО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B31F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НПП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B31F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Исток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B31F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им. </w:t>
            </w:r>
            <w:proofErr w:type="spellStart"/>
            <w:r w:rsidRPr="00B31F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Шокина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»,</w:t>
            </w:r>
          </w:p>
          <w:p w:rsidR="003A45BA" w:rsidRPr="00E25702" w:rsidRDefault="003A45BA" w:rsidP="003A45B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АО «НПП «Алмаз»</w:t>
            </w:r>
            <w:r w:rsidRPr="00E257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3A45BA" w:rsidRPr="00CE1A25" w:rsidRDefault="003A45BA" w:rsidP="003A45B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45BA" w:rsidRPr="00CE1A25" w:rsidRDefault="003A45BA" w:rsidP="003A45B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E1A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«СВЧ технологии». Приборы и устройства СВЧ специального назначения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45BA" w:rsidRPr="0076385A" w:rsidRDefault="003A45BA" w:rsidP="003A45B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E1A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ФЦП "Развитие оборонно-промышленного комплекса Российской Федерации на 2011 - 2020 годы"</w:t>
            </w:r>
            <w:r w:rsidRPr="007638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3A45BA" w:rsidRPr="00CE1A25" w:rsidRDefault="003A45BA" w:rsidP="003A45B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5BA" w:rsidRPr="00CE1A25" w:rsidRDefault="003A45BA" w:rsidP="003A45B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175,06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5BA" w:rsidRPr="00CE1A25" w:rsidRDefault="003A45BA" w:rsidP="003A45B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29,75</w:t>
            </w:r>
          </w:p>
        </w:tc>
      </w:tr>
      <w:tr w:rsidR="003A45BA" w:rsidTr="00DF1F4B">
        <w:trPr>
          <w:trHeight w:val="3219"/>
        </w:trPr>
        <w:tc>
          <w:tcPr>
            <w:tcW w:w="16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5BA" w:rsidRPr="003317C6" w:rsidRDefault="003A45BA" w:rsidP="003A45BA">
            <w:pPr>
              <w:jc w:val="center"/>
              <w:rPr>
                <w:rFonts w:ascii="Times New Roman" w:eastAsia="Times New Roman" w:hAnsi="Times New Roman"/>
                <w:strike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9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45BA" w:rsidRPr="003317C6" w:rsidRDefault="003A45BA" w:rsidP="003A45BA">
            <w:pPr>
              <w:rPr>
                <w:rFonts w:ascii="Times New Roman" w:eastAsia="Times New Roman" w:hAnsi="Times New Roman"/>
                <w:strike/>
                <w:color w:val="000000"/>
                <w:sz w:val="24"/>
                <w:szCs w:val="24"/>
                <w:highlight w:val="darkYellow"/>
                <w:lang w:eastAsia="ru-RU"/>
              </w:rPr>
            </w:pPr>
          </w:p>
        </w:tc>
        <w:tc>
          <w:tcPr>
            <w:tcW w:w="4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5BA" w:rsidRPr="00CE1A25" w:rsidRDefault="003A45BA" w:rsidP="003A45B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2014-2016</w:t>
            </w:r>
          </w:p>
        </w:tc>
        <w:tc>
          <w:tcPr>
            <w:tcW w:w="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45BA" w:rsidRDefault="003A45BA" w:rsidP="003A45B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E1A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ОАО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CE1A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НПП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CE1A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Алмаз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CE1A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</w:p>
          <w:p w:rsidR="003A45BA" w:rsidRPr="00CE1A25" w:rsidRDefault="003A45BA" w:rsidP="003A45B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7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АО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«ГЗ «</w:t>
            </w:r>
            <w:r w:rsidRPr="00E257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Пульсар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7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45BA" w:rsidRPr="00CE1A25" w:rsidRDefault="003A45BA" w:rsidP="003A45B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638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«СВЧ технологии». Приборы и устройства СВЧ специального назначения</w:t>
            </w:r>
          </w:p>
        </w:tc>
        <w:tc>
          <w:tcPr>
            <w:tcW w:w="8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45BA" w:rsidRPr="0076385A" w:rsidRDefault="003A45BA" w:rsidP="003A45B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638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ФЦП "Развитие оборонно-промышленного комплекса Российской Федерации на 2011 - 2020 годы" </w:t>
            </w:r>
          </w:p>
          <w:p w:rsidR="003A45BA" w:rsidRPr="00CE1A25" w:rsidRDefault="003A45BA" w:rsidP="003A45B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5BA" w:rsidRDefault="003A45BA" w:rsidP="003A45B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36,6</w:t>
            </w:r>
          </w:p>
        </w:tc>
        <w:tc>
          <w:tcPr>
            <w:tcW w:w="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5BA" w:rsidRDefault="003A45BA" w:rsidP="003A45B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8,75</w:t>
            </w:r>
          </w:p>
        </w:tc>
      </w:tr>
      <w:tr w:rsidR="003A45BA" w:rsidRPr="00CE1A25" w:rsidTr="00DF1F4B">
        <w:trPr>
          <w:trHeight w:val="1747"/>
        </w:trPr>
        <w:tc>
          <w:tcPr>
            <w:tcW w:w="16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45BA" w:rsidRPr="004B20F7" w:rsidRDefault="003A45BA" w:rsidP="003A45B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20F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1109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3A45BA" w:rsidRPr="004B20F7" w:rsidRDefault="003A45BA" w:rsidP="003A45B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20F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Комплекс НИОКР по созданию приборных рядов ферритовых СВЧ приборов низкого и высокого уровня мощности </w:t>
            </w:r>
            <w:r w:rsidRPr="004B20F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4B20F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дм</w:t>
            </w:r>
            <w:proofErr w:type="spellEnd"/>
            <w:r w:rsidRPr="004B20F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-, см-, мм- диапазонов длин волн</w:t>
            </w:r>
          </w:p>
        </w:tc>
        <w:tc>
          <w:tcPr>
            <w:tcW w:w="4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45BA" w:rsidRPr="00CE1A25" w:rsidRDefault="003A45BA" w:rsidP="003A45B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E1A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08</w:t>
            </w:r>
            <w:r w:rsidRPr="00CE1A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-20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45BA" w:rsidRPr="00CE1A25" w:rsidRDefault="003A45BA" w:rsidP="003A45B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E1A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АО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CE1A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НИИ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«Феррит-Домен»</w:t>
            </w:r>
          </w:p>
        </w:tc>
        <w:tc>
          <w:tcPr>
            <w:tcW w:w="7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45BA" w:rsidRPr="00CE1A25" w:rsidRDefault="003A45BA" w:rsidP="003A45B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E1A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«СВЧ технологии». Приборы и устройства СВЧ специального назначения</w:t>
            </w:r>
          </w:p>
        </w:tc>
        <w:tc>
          <w:tcPr>
            <w:tcW w:w="8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45BA" w:rsidRPr="00CE1A25" w:rsidRDefault="003A45BA" w:rsidP="003A45B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E1A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ФЦП "Развитие оборонно-промышленного комплекса Российской Федерации на 2011 - 2020 годы"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5BA" w:rsidRPr="00CE1A25" w:rsidRDefault="003A45BA" w:rsidP="003A45B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6,4</w:t>
            </w:r>
          </w:p>
        </w:tc>
        <w:tc>
          <w:tcPr>
            <w:tcW w:w="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5BA" w:rsidRPr="00CE1A25" w:rsidRDefault="003A45BA" w:rsidP="003A45B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3A45BA" w:rsidTr="00DF1F4B">
        <w:trPr>
          <w:trHeight w:val="1959"/>
        </w:trPr>
        <w:tc>
          <w:tcPr>
            <w:tcW w:w="16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5BA" w:rsidRPr="00C51A5E" w:rsidRDefault="003A45BA" w:rsidP="003A45BA">
            <w:pPr>
              <w:jc w:val="center"/>
              <w:rPr>
                <w:rFonts w:ascii="Times New Roman" w:eastAsia="Times New Roman" w:hAnsi="Times New Roman"/>
                <w:strike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3A45BA" w:rsidRPr="00C51A5E" w:rsidRDefault="003A45BA" w:rsidP="003A45BA">
            <w:pPr>
              <w:rPr>
                <w:rFonts w:ascii="Times New Roman" w:eastAsia="Times New Roman" w:hAnsi="Times New Roman"/>
                <w:strike/>
                <w:color w:val="000000"/>
                <w:sz w:val="24"/>
                <w:szCs w:val="24"/>
                <w:highlight w:val="green"/>
                <w:lang w:eastAsia="ru-RU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5BA" w:rsidRPr="00CE1A25" w:rsidRDefault="003A45BA" w:rsidP="003A45B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2013-2015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45BA" w:rsidRDefault="003A45BA" w:rsidP="003A45BA">
            <w:r w:rsidRPr="00167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АО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167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НИИ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«Феррит-Домен»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45BA" w:rsidRDefault="003A45BA" w:rsidP="003A45BA">
            <w:r w:rsidRPr="0015572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«СВЧ технологии». Приборы и устройства СВЧ специального назначения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45BA" w:rsidRDefault="003A45BA" w:rsidP="003A45BA">
            <w:r w:rsidRPr="00FF0F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ФЦП "Развитие оборонно-промышленного комплекса Российской Федерации на 2011 - 2020 годы"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5BA" w:rsidRDefault="003A45BA" w:rsidP="003A45B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42,52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5BA" w:rsidRDefault="003A45BA" w:rsidP="003A45B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7,25</w:t>
            </w:r>
          </w:p>
        </w:tc>
      </w:tr>
      <w:tr w:rsidR="003A45BA" w:rsidTr="00DF1F4B">
        <w:trPr>
          <w:trHeight w:val="1959"/>
        </w:trPr>
        <w:tc>
          <w:tcPr>
            <w:tcW w:w="16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5BA" w:rsidRPr="00C51A5E" w:rsidRDefault="003A45BA" w:rsidP="003A45BA">
            <w:pPr>
              <w:jc w:val="center"/>
              <w:rPr>
                <w:rFonts w:ascii="Times New Roman" w:eastAsia="Times New Roman" w:hAnsi="Times New Roman"/>
                <w:strike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9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45BA" w:rsidRPr="00C51A5E" w:rsidRDefault="003A45BA" w:rsidP="003A45BA">
            <w:pPr>
              <w:rPr>
                <w:rFonts w:ascii="Times New Roman" w:eastAsia="Times New Roman" w:hAnsi="Times New Roman"/>
                <w:strike/>
                <w:color w:val="000000"/>
                <w:sz w:val="24"/>
                <w:szCs w:val="24"/>
                <w:highlight w:val="green"/>
                <w:lang w:eastAsia="ru-RU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5BA" w:rsidRDefault="003A45BA" w:rsidP="003A45B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2014-2016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45BA" w:rsidRDefault="003A45BA" w:rsidP="003A45BA">
            <w:r w:rsidRPr="00167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АО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167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НИИ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«Феррит-Домен»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45BA" w:rsidRDefault="003A45BA" w:rsidP="003A45BA">
            <w:r w:rsidRPr="0015572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«СВЧ технологии». Приборы и устройства СВЧ специального назначения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45BA" w:rsidRDefault="003A45BA" w:rsidP="003A45BA">
            <w:r w:rsidRPr="00FF0F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ФЦП "Развитие оборонно-промышленного комплекса Российской Федерации на 2011 - 2020 годы"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5BA" w:rsidRDefault="003A45BA" w:rsidP="003A45B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29,0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5BA" w:rsidRDefault="003A45BA" w:rsidP="003A45B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7,25</w:t>
            </w:r>
          </w:p>
        </w:tc>
      </w:tr>
      <w:tr w:rsidR="003A45BA" w:rsidRPr="00CE1A25" w:rsidTr="00DF1F4B">
        <w:trPr>
          <w:trHeight w:val="1761"/>
        </w:trPr>
        <w:tc>
          <w:tcPr>
            <w:tcW w:w="16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45BA" w:rsidRPr="00327A87" w:rsidRDefault="003A45BA" w:rsidP="003A45B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C784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9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3A45BA" w:rsidRPr="002C7841" w:rsidRDefault="003A45BA" w:rsidP="003A45B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81A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Комплекс НИОКР по созданию приборных рядов пассивных изделий СВЧ электроники</w:t>
            </w:r>
          </w:p>
        </w:tc>
        <w:tc>
          <w:tcPr>
            <w:tcW w:w="4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5BA" w:rsidRPr="00CE1A25" w:rsidRDefault="003A45BA" w:rsidP="003A45B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2013-2015</w:t>
            </w:r>
          </w:p>
        </w:tc>
        <w:tc>
          <w:tcPr>
            <w:tcW w:w="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45BA" w:rsidRDefault="003A45BA" w:rsidP="003A45B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АО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НПП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Исток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им.Шокина</w:t>
            </w:r>
            <w:proofErr w:type="spellEnd"/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3A45BA" w:rsidRPr="00C3630C" w:rsidRDefault="003A45BA" w:rsidP="003A45B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АО</w:t>
            </w:r>
            <w:r w:rsidRPr="00C3630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C3630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НПП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C3630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Торий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3A45BA" w:rsidRPr="00CE1A25" w:rsidRDefault="003A45BA" w:rsidP="003A45B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45BA" w:rsidRDefault="003A45BA" w:rsidP="003A45BA">
            <w:r w:rsidRPr="00F7564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«СВЧ технологии». Приборы и устройства СВЧ специального назначения</w:t>
            </w:r>
          </w:p>
        </w:tc>
        <w:tc>
          <w:tcPr>
            <w:tcW w:w="8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45BA" w:rsidRPr="00CE1A25" w:rsidRDefault="003A45BA" w:rsidP="003A45B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2B3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ФЦП "Развитие оборонно-промышленного комплекса Российской Федерации на 2011 - 2020 годы"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5BA" w:rsidRDefault="003A45BA" w:rsidP="003A45B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132,08</w:t>
            </w:r>
          </w:p>
          <w:p w:rsidR="003A45BA" w:rsidRPr="00CE1A25" w:rsidRDefault="003A45BA" w:rsidP="003A45B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5BA" w:rsidRDefault="003A45BA" w:rsidP="003A45B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26,09</w:t>
            </w:r>
          </w:p>
          <w:p w:rsidR="003A45BA" w:rsidRPr="00CE1A25" w:rsidRDefault="003A45BA" w:rsidP="003A45B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A45BA" w:rsidTr="00DF1F4B">
        <w:trPr>
          <w:trHeight w:val="1761"/>
        </w:trPr>
        <w:tc>
          <w:tcPr>
            <w:tcW w:w="16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5BA" w:rsidRPr="002C7841" w:rsidRDefault="003A45BA" w:rsidP="003A45B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3A45BA" w:rsidRPr="00A15E4A" w:rsidRDefault="003A45BA" w:rsidP="003A45B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darkGreen"/>
                <w:lang w:eastAsia="ru-RU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5BA" w:rsidRPr="00CE1A25" w:rsidRDefault="003A45BA" w:rsidP="003A45B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2014-2016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45BA" w:rsidRDefault="003A45BA" w:rsidP="003A45B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АО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НПП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Исток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им.Шокина</w:t>
            </w:r>
            <w:proofErr w:type="spellEnd"/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3A45BA" w:rsidRPr="00C3630C" w:rsidRDefault="003A45BA" w:rsidP="003A45B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7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АО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167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НИИ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«Феррит-Домен»</w:t>
            </w:r>
          </w:p>
          <w:p w:rsidR="003A45BA" w:rsidRPr="00CE1A25" w:rsidRDefault="003A45BA" w:rsidP="003A45B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45BA" w:rsidRDefault="003A45BA" w:rsidP="003A45BA">
            <w:r w:rsidRPr="00F7564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«СВЧ технологии». Приборы и устройства СВЧ специального назначения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45BA" w:rsidRPr="00CE1A25" w:rsidRDefault="003A45BA" w:rsidP="003A45B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2B3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ФЦП "Развитие оборонно-промышленного комплекса Российской Федерации на 2011 - 2020 годы"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5BA" w:rsidRDefault="003A45BA" w:rsidP="003A45B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36,0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5BA" w:rsidRDefault="003A45BA" w:rsidP="003A45B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9,0</w:t>
            </w:r>
          </w:p>
        </w:tc>
      </w:tr>
      <w:tr w:rsidR="003A45BA" w:rsidTr="00DF1F4B">
        <w:trPr>
          <w:trHeight w:val="1381"/>
        </w:trPr>
        <w:tc>
          <w:tcPr>
            <w:tcW w:w="16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5BA" w:rsidRPr="002C7841" w:rsidRDefault="003A45BA" w:rsidP="003A45B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9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45BA" w:rsidRPr="00A15E4A" w:rsidRDefault="003A45BA" w:rsidP="003A45B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darkGreen"/>
                <w:lang w:eastAsia="ru-RU"/>
              </w:rPr>
            </w:pPr>
          </w:p>
        </w:tc>
        <w:tc>
          <w:tcPr>
            <w:tcW w:w="4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5BA" w:rsidRPr="00CE1A25" w:rsidRDefault="003A45BA" w:rsidP="003A45B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2014-2017</w:t>
            </w:r>
          </w:p>
        </w:tc>
        <w:tc>
          <w:tcPr>
            <w:tcW w:w="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45BA" w:rsidRPr="00CE1A25" w:rsidRDefault="003A45BA" w:rsidP="003A45B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АО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НПП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Исток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им.Шокина</w:t>
            </w:r>
            <w:proofErr w:type="spellEnd"/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7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45BA" w:rsidRPr="00CE1A25" w:rsidRDefault="003A45BA" w:rsidP="003A45B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3630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«СВЧ технологии». Приборы и устройства СВЧ специального назначения</w:t>
            </w:r>
          </w:p>
        </w:tc>
        <w:tc>
          <w:tcPr>
            <w:tcW w:w="8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45BA" w:rsidRPr="00CE1A25" w:rsidRDefault="003A45BA" w:rsidP="003A45B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5BA" w:rsidRDefault="003A45BA" w:rsidP="003A45B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61,5</w:t>
            </w:r>
          </w:p>
        </w:tc>
        <w:tc>
          <w:tcPr>
            <w:tcW w:w="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5BA" w:rsidRDefault="003A45BA" w:rsidP="003A45B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AF566E" w:rsidRPr="002C7841" w:rsidTr="00DF1F4B">
        <w:trPr>
          <w:trHeight w:val="1761"/>
        </w:trPr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F566E" w:rsidRPr="003E6A37" w:rsidRDefault="00AF566E" w:rsidP="0044460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566E" w:rsidRPr="003E6A37" w:rsidRDefault="00AF566E" w:rsidP="0044460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Исследование процессов генерации СВЧ излучения в </w:t>
            </w:r>
            <w:proofErr w:type="spellStart"/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виркаторе</w:t>
            </w:r>
            <w:proofErr w:type="spellEnd"/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релятивистском магнетроне и физическое обоснование использования СВЧ излучения для переработки углеводородного газа в водород и </w:t>
            </w:r>
            <w:proofErr w:type="spellStart"/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наноструктурированные</w:t>
            </w:r>
            <w:proofErr w:type="spellEnd"/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углеродные материалы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F566E" w:rsidRPr="003E6A37" w:rsidRDefault="00AF566E" w:rsidP="0044460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2014-2016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566E" w:rsidRPr="003E6A37" w:rsidRDefault="00AF566E" w:rsidP="0044460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Национальный исследовательский Томский политехнический университет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566E" w:rsidRPr="003E6A37" w:rsidRDefault="00AF566E" w:rsidP="0044460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«СВЧ технологии». Приборы и устройства СВЧ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566E" w:rsidRPr="003E6A37" w:rsidRDefault="00AF566E" w:rsidP="0044460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Министерство образования и науки Российской Федерации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F566E" w:rsidRPr="003E6A37" w:rsidRDefault="00AF566E" w:rsidP="0044460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8,41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F566E" w:rsidRPr="003E6A37" w:rsidRDefault="00AF566E" w:rsidP="0044460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AF566E" w:rsidRPr="002C7841" w:rsidTr="00DF1F4B">
        <w:trPr>
          <w:trHeight w:val="1406"/>
        </w:trPr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F566E" w:rsidRPr="003E6A37" w:rsidRDefault="00AF566E" w:rsidP="0044460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566E" w:rsidRPr="003E6A37" w:rsidRDefault="00AF566E" w:rsidP="0044460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Исследование электродинамических процессов резонансной компрессии СВЧ импульсов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F566E" w:rsidRPr="003E6A37" w:rsidRDefault="00AF566E" w:rsidP="0044460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2014-2016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566E" w:rsidRPr="003E6A37" w:rsidRDefault="00AF566E" w:rsidP="0044460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Национальный исследовательский Томский политехнический университет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566E" w:rsidRPr="003E6A37" w:rsidRDefault="00AF566E" w:rsidP="0044460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«СВЧ технологии». Приборы и устройства СВЧ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566E" w:rsidRPr="003E6A37" w:rsidRDefault="00AF566E" w:rsidP="0044460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Министерство образования и науки Российской Федерации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F566E" w:rsidRPr="003E6A37" w:rsidRDefault="00AF566E" w:rsidP="0044460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8,4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F566E" w:rsidRPr="003E6A37" w:rsidRDefault="00AF566E" w:rsidP="0044460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AF566E" w:rsidRPr="002C7841" w:rsidTr="00DF1F4B">
        <w:trPr>
          <w:trHeight w:val="1288"/>
        </w:trPr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F566E" w:rsidRPr="003E6A37" w:rsidRDefault="00AF566E" w:rsidP="0044460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1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566E" w:rsidRPr="003E6A37" w:rsidRDefault="00AF566E" w:rsidP="0044460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Разработка и создание лабораторных СВЧ компрессоров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F566E" w:rsidRPr="003E6A37" w:rsidRDefault="00AF566E" w:rsidP="0044460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2014-2015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566E" w:rsidRPr="003E6A37" w:rsidRDefault="00AF566E" w:rsidP="0044460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Национальный исследовательский Томский политехнический университет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566E" w:rsidRPr="003E6A37" w:rsidRDefault="00AF566E" w:rsidP="0044460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«СВЧ технологии». Приборы и устройства СВЧ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566E" w:rsidRPr="003E6A37" w:rsidRDefault="00AF566E" w:rsidP="0044460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ДСО «Национальные лаборатории»</w:t>
            </w:r>
          </w:p>
          <w:p w:rsidR="00AF566E" w:rsidRPr="003E6A37" w:rsidRDefault="00AF566E" w:rsidP="0044460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(Сингапур)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F566E" w:rsidRPr="003E6A37" w:rsidRDefault="00AF566E" w:rsidP="0044460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F566E" w:rsidRPr="003E6A37" w:rsidRDefault="00AF566E" w:rsidP="0044460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5,95</w:t>
            </w:r>
          </w:p>
        </w:tc>
      </w:tr>
      <w:tr w:rsidR="003A45BA" w:rsidRPr="003E6A37" w:rsidTr="00DF1F4B">
        <w:trPr>
          <w:trHeight w:val="585"/>
        </w:trPr>
        <w:tc>
          <w:tcPr>
            <w:tcW w:w="167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5BA" w:rsidRPr="003E6A37" w:rsidRDefault="003A45BA" w:rsidP="003A45B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AF56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09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3A45BA" w:rsidRPr="003E6A37" w:rsidRDefault="003A45BA" w:rsidP="003A45B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Комплекс НИОКР по созданию промышленных технологий добычи, переработки и использования редких и редкоземельных металлов </w:t>
            </w:r>
          </w:p>
        </w:tc>
        <w:tc>
          <w:tcPr>
            <w:tcW w:w="475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</w:tcPr>
          <w:p w:rsidR="003A45BA" w:rsidRPr="003E6A37" w:rsidRDefault="003A45BA" w:rsidP="003A45B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2013-2020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45BA" w:rsidRPr="003E6A37" w:rsidRDefault="003A45BA" w:rsidP="003A45B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АО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НПП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Исток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им.Шокина</w:t>
            </w:r>
            <w:proofErr w:type="spellEnd"/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705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A45BA" w:rsidRPr="003E6A37" w:rsidRDefault="003A45BA" w:rsidP="003A45B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Подпрограмма «Развитие промышленности редких и редкоземельных металлов»</w:t>
            </w:r>
          </w:p>
        </w:tc>
        <w:tc>
          <w:tcPr>
            <w:tcW w:w="843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3A45BA" w:rsidRPr="003E6A37" w:rsidRDefault="003A45BA" w:rsidP="003A45B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Госпрограмма «Развитие промышленности и повышение ее конкурентоспособности»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5BA" w:rsidRPr="003E6A37" w:rsidRDefault="003A45BA" w:rsidP="003A45B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5BA" w:rsidRPr="003E6A37" w:rsidRDefault="003A45BA" w:rsidP="003A45B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A45BA" w:rsidRPr="003E6A37" w:rsidTr="00DF1F4B">
        <w:trPr>
          <w:trHeight w:val="585"/>
        </w:trPr>
        <w:tc>
          <w:tcPr>
            <w:tcW w:w="16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5BA" w:rsidRPr="003E6A37" w:rsidRDefault="003A45BA" w:rsidP="003A45B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3A45BA" w:rsidRPr="003E6A37" w:rsidRDefault="003A45BA" w:rsidP="003A45B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75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:rsidR="003A45BA" w:rsidRPr="003E6A37" w:rsidRDefault="003A45BA" w:rsidP="003A45B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45BA" w:rsidRPr="003E6A37" w:rsidRDefault="003A45BA" w:rsidP="003A45B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НИОКР «</w:t>
            </w:r>
            <w:proofErr w:type="spellStart"/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Электровакуум</w:t>
            </w:r>
            <w:proofErr w:type="spellEnd"/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70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A45BA" w:rsidRPr="003E6A37" w:rsidRDefault="003A45BA" w:rsidP="003A45B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43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3A45BA" w:rsidRPr="003E6A37" w:rsidRDefault="003A45BA" w:rsidP="003A45B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5BA" w:rsidRPr="003E6A37" w:rsidRDefault="003A45BA" w:rsidP="003A45B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5BA" w:rsidRPr="003E6A37" w:rsidRDefault="003A45BA" w:rsidP="003A45B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3,0</w:t>
            </w:r>
          </w:p>
        </w:tc>
      </w:tr>
      <w:tr w:rsidR="003A45BA" w:rsidRPr="003E6A37" w:rsidTr="00DF1F4B">
        <w:trPr>
          <w:trHeight w:val="447"/>
        </w:trPr>
        <w:tc>
          <w:tcPr>
            <w:tcW w:w="16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5BA" w:rsidRPr="003E6A37" w:rsidRDefault="003A45BA" w:rsidP="003A45B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45BA" w:rsidRPr="003E6A37" w:rsidRDefault="003A45BA" w:rsidP="003A45B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75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5BA" w:rsidRPr="003E6A37" w:rsidRDefault="003A45BA" w:rsidP="003A45B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45BA" w:rsidRPr="003E6A37" w:rsidRDefault="003A45BA" w:rsidP="003A45B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НИОКР «Энергия»</w:t>
            </w:r>
          </w:p>
        </w:tc>
        <w:tc>
          <w:tcPr>
            <w:tcW w:w="70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45BA" w:rsidRPr="003E6A37" w:rsidRDefault="003A45BA" w:rsidP="003A45B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43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45BA" w:rsidRPr="003E6A37" w:rsidRDefault="003A45BA" w:rsidP="003A45B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5BA" w:rsidRPr="003E6A37" w:rsidRDefault="003A45BA" w:rsidP="003A45B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11,0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5BA" w:rsidRPr="003E6A37" w:rsidRDefault="003A45BA" w:rsidP="003A45B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11,0</w:t>
            </w:r>
          </w:p>
        </w:tc>
      </w:tr>
      <w:tr w:rsidR="003A45BA" w:rsidRPr="00CE1A25" w:rsidTr="00DF1F4B">
        <w:trPr>
          <w:trHeight w:val="300"/>
        </w:trPr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5BA" w:rsidRPr="002C7841" w:rsidRDefault="003A45BA" w:rsidP="003A45BA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A45BA" w:rsidRPr="002C7841" w:rsidRDefault="003A45BA" w:rsidP="003A45B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5BA" w:rsidRPr="00CE1A25" w:rsidRDefault="003A45BA" w:rsidP="003A45BA">
            <w:pPr>
              <w:rPr>
                <w:rFonts w:eastAsia="Times New Roman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5BA" w:rsidRPr="00CE1A25" w:rsidRDefault="003A45BA" w:rsidP="003A45BA">
            <w:pPr>
              <w:rPr>
                <w:rFonts w:eastAsia="Times New Roman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5BA" w:rsidRPr="00CE1A25" w:rsidRDefault="003A45BA" w:rsidP="003A45BA">
            <w:pPr>
              <w:rPr>
                <w:rFonts w:eastAsia="Times New Roman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A45BA" w:rsidRPr="00CE1A25" w:rsidRDefault="003A45BA" w:rsidP="003A45BA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1A2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5BA" w:rsidRPr="00CE1A25" w:rsidRDefault="003A45BA" w:rsidP="0036027E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32</w:t>
            </w:r>
            <w:r w:rsidR="0036027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47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,</w:t>
            </w:r>
            <w:r w:rsidR="0036027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9</w:t>
            </w:r>
            <w:r w:rsidR="00AF566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5BA" w:rsidRPr="00CE1A25" w:rsidRDefault="00AF566E" w:rsidP="0036027E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60</w:t>
            </w:r>
            <w:r w:rsidR="0036027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  <w:r w:rsidR="003A45BA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,</w:t>
            </w:r>
            <w:r w:rsidR="0036027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</w:tbl>
    <w:p w:rsidR="003A45BA" w:rsidRDefault="003A45BA" w:rsidP="00922CF6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A45BA" w:rsidRDefault="003A45BA" w:rsidP="00922CF6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A45BA" w:rsidRPr="002C7841" w:rsidRDefault="003A45BA" w:rsidP="00922CF6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8698F" w:rsidRPr="001266CD" w:rsidRDefault="00E8698F" w:rsidP="00991762">
      <w:pPr>
        <w:rPr>
          <w:rFonts w:ascii="Times New Roman" w:hAnsi="Times New Roman"/>
          <w:sz w:val="24"/>
          <w:szCs w:val="24"/>
        </w:rPr>
      </w:pPr>
    </w:p>
    <w:sectPr w:rsidR="00E8698F" w:rsidRPr="001266CD" w:rsidSect="0024397B">
      <w:pgSz w:w="16838" w:h="11906" w:orient="landscape" w:code="9"/>
      <w:pgMar w:top="567" w:right="567" w:bottom="567" w:left="567" w:header="22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5203" w:rsidRDefault="00A95203" w:rsidP="00120FBE">
      <w:r>
        <w:separator/>
      </w:r>
    </w:p>
  </w:endnote>
  <w:endnote w:type="continuationSeparator" w:id="0">
    <w:p w:rsidR="00A95203" w:rsidRDefault="00A95203" w:rsidP="00120F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horndale AM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ヒラギノ角ゴ Pro W3">
    <w:charset w:val="00"/>
    <w:family w:val="roman"/>
    <w:pitch w:val="default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Arial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5203" w:rsidRDefault="00A95203" w:rsidP="00120FBE">
      <w:r>
        <w:separator/>
      </w:r>
    </w:p>
  </w:footnote>
  <w:footnote w:type="continuationSeparator" w:id="0">
    <w:p w:rsidR="00A95203" w:rsidRDefault="00A95203" w:rsidP="00120F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15C7" w:rsidRDefault="005C15C7" w:rsidP="00D67950">
    <w:pPr>
      <w:pStyle w:val="af"/>
      <w:jc w:val="center"/>
      <w:rPr>
        <w:rFonts w:ascii="Times New Roman" w:hAnsi="Times New Roman"/>
        <w:lang w:val="ru-RU"/>
      </w:rPr>
    </w:pPr>
    <w:r w:rsidRPr="00BC68D3">
      <w:rPr>
        <w:rFonts w:ascii="Times New Roman" w:hAnsi="Times New Roman"/>
      </w:rPr>
      <w:fldChar w:fldCharType="begin"/>
    </w:r>
    <w:r w:rsidRPr="00BC68D3">
      <w:rPr>
        <w:rFonts w:ascii="Times New Roman" w:hAnsi="Times New Roman"/>
      </w:rPr>
      <w:instrText>PAGE   \* MERGEFORMAT</w:instrText>
    </w:r>
    <w:r w:rsidRPr="00BC68D3">
      <w:rPr>
        <w:rFonts w:ascii="Times New Roman" w:hAnsi="Times New Roman"/>
      </w:rPr>
      <w:fldChar w:fldCharType="separate"/>
    </w:r>
    <w:r w:rsidR="00F87340">
      <w:rPr>
        <w:rFonts w:ascii="Times New Roman" w:hAnsi="Times New Roman"/>
        <w:noProof/>
      </w:rPr>
      <w:t>36</w:t>
    </w:r>
    <w:r w:rsidRPr="00BC68D3">
      <w:rPr>
        <w:rFonts w:ascii="Times New Roman" w:hAnsi="Times New Roman"/>
      </w:rPr>
      <w:fldChar w:fldCharType="end"/>
    </w:r>
  </w:p>
  <w:p w:rsidR="005C15C7" w:rsidRPr="00BC68D3" w:rsidRDefault="005C15C7" w:rsidP="00D67950">
    <w:pPr>
      <w:pStyle w:val="af"/>
      <w:jc w:val="center"/>
      <w:rPr>
        <w:rFonts w:ascii="Times New Roman" w:hAnsi="Times New Roman"/>
        <w:lang w:val="ru-RU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15C7" w:rsidRDefault="005C15C7" w:rsidP="00D67950">
    <w:pPr>
      <w:pStyle w:val="af"/>
      <w:jc w:val="center"/>
      <w:rPr>
        <w:rFonts w:ascii="Times New Roman" w:hAnsi="Times New Roman"/>
        <w:lang w:val="ru-RU"/>
      </w:rPr>
    </w:pPr>
    <w:r w:rsidRPr="00E75F96">
      <w:rPr>
        <w:rFonts w:ascii="Times New Roman" w:hAnsi="Times New Roman"/>
      </w:rPr>
      <w:fldChar w:fldCharType="begin"/>
    </w:r>
    <w:r w:rsidRPr="00E75F96">
      <w:rPr>
        <w:rFonts w:ascii="Times New Roman" w:hAnsi="Times New Roman"/>
      </w:rPr>
      <w:instrText>PAGE   \* MERGEFORMAT</w:instrText>
    </w:r>
    <w:r w:rsidRPr="00E75F96">
      <w:rPr>
        <w:rFonts w:ascii="Times New Roman" w:hAnsi="Times New Roman"/>
      </w:rPr>
      <w:fldChar w:fldCharType="separate"/>
    </w:r>
    <w:r w:rsidR="00F87340">
      <w:rPr>
        <w:rFonts w:ascii="Times New Roman" w:hAnsi="Times New Roman"/>
        <w:noProof/>
      </w:rPr>
      <w:t>74</w:t>
    </w:r>
    <w:r w:rsidRPr="00E75F96">
      <w:rPr>
        <w:rFonts w:ascii="Times New Roman" w:hAnsi="Times New Roman"/>
      </w:rPr>
      <w:fldChar w:fldCharType="end"/>
    </w:r>
  </w:p>
  <w:p w:rsidR="005C15C7" w:rsidRPr="00E75F96" w:rsidRDefault="005C15C7" w:rsidP="00D67950">
    <w:pPr>
      <w:pStyle w:val="af"/>
      <w:jc w:val="center"/>
      <w:rPr>
        <w:rFonts w:ascii="Times New Roman" w:hAnsi="Times New Roman"/>
        <w:lang w:val="ru-RU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654B3E"/>
    <w:multiLevelType w:val="hybridMultilevel"/>
    <w:tmpl w:val="5F56BD9E"/>
    <w:lvl w:ilvl="0" w:tplc="290629E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8005AC"/>
    <w:multiLevelType w:val="hybridMultilevel"/>
    <w:tmpl w:val="DB48DCD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28C68EE"/>
    <w:multiLevelType w:val="hybridMultilevel"/>
    <w:tmpl w:val="0032EF1C"/>
    <w:lvl w:ilvl="0" w:tplc="F0A22696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6924E5D"/>
    <w:multiLevelType w:val="hybridMultilevel"/>
    <w:tmpl w:val="B49E7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BC5B99"/>
    <w:multiLevelType w:val="hybridMultilevel"/>
    <w:tmpl w:val="336AC7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303768"/>
    <w:multiLevelType w:val="hybridMultilevel"/>
    <w:tmpl w:val="B7BA0D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9467CA8"/>
    <w:multiLevelType w:val="hybridMultilevel"/>
    <w:tmpl w:val="16F2AFBE"/>
    <w:lvl w:ilvl="0" w:tplc="A814A0B0">
      <w:start w:val="1"/>
      <w:numFmt w:val="decimal"/>
      <w:lvlText w:val="%1."/>
      <w:lvlJc w:val="left"/>
      <w:pPr>
        <w:ind w:left="360" w:hanging="360"/>
      </w:pPr>
      <w:rPr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AAA45B8"/>
    <w:multiLevelType w:val="hybridMultilevel"/>
    <w:tmpl w:val="CE286536"/>
    <w:lvl w:ilvl="0" w:tplc="C9CE663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0C095B3C"/>
    <w:multiLevelType w:val="hybridMultilevel"/>
    <w:tmpl w:val="6680B168"/>
    <w:lvl w:ilvl="0" w:tplc="0000000A"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0E0919CF"/>
    <w:multiLevelType w:val="hybridMultilevel"/>
    <w:tmpl w:val="872ACD0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0E7E1D61"/>
    <w:multiLevelType w:val="hybridMultilevel"/>
    <w:tmpl w:val="B5A4019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0BD4E1B"/>
    <w:multiLevelType w:val="hybridMultilevel"/>
    <w:tmpl w:val="15DE45E4"/>
    <w:lvl w:ilvl="0" w:tplc="94F05F1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4E95E28"/>
    <w:multiLevelType w:val="hybridMultilevel"/>
    <w:tmpl w:val="4558B38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51D25E1"/>
    <w:multiLevelType w:val="hybridMultilevel"/>
    <w:tmpl w:val="D2083808"/>
    <w:lvl w:ilvl="0" w:tplc="65BAF968">
      <w:start w:val="1"/>
      <w:numFmt w:val="bullet"/>
      <w:suff w:val="space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4">
    <w:nsid w:val="18383FE4"/>
    <w:multiLevelType w:val="hybridMultilevel"/>
    <w:tmpl w:val="CB225418"/>
    <w:lvl w:ilvl="0" w:tplc="0000000A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A5C63B8"/>
    <w:multiLevelType w:val="hybridMultilevel"/>
    <w:tmpl w:val="D2E2D320"/>
    <w:lvl w:ilvl="0" w:tplc="0000000A"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1A6720EA"/>
    <w:multiLevelType w:val="hybridMultilevel"/>
    <w:tmpl w:val="2216FB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C8C5871"/>
    <w:multiLevelType w:val="hybridMultilevel"/>
    <w:tmpl w:val="65307670"/>
    <w:lvl w:ilvl="0" w:tplc="7A765F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1FC911E6"/>
    <w:multiLevelType w:val="hybridMultilevel"/>
    <w:tmpl w:val="DB62DCB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210739B2"/>
    <w:multiLevelType w:val="hybridMultilevel"/>
    <w:tmpl w:val="0246AADE"/>
    <w:lvl w:ilvl="0" w:tplc="744E59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21184538"/>
    <w:multiLevelType w:val="hybridMultilevel"/>
    <w:tmpl w:val="886AE5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2138080D"/>
    <w:multiLevelType w:val="hybridMultilevel"/>
    <w:tmpl w:val="08AC24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2013CE7"/>
    <w:multiLevelType w:val="hybridMultilevel"/>
    <w:tmpl w:val="632E452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23872BF0"/>
    <w:multiLevelType w:val="hybridMultilevel"/>
    <w:tmpl w:val="8EB89176"/>
    <w:lvl w:ilvl="0" w:tplc="DAA0B31A">
      <w:start w:val="1"/>
      <w:numFmt w:val="bullet"/>
      <w:lvlText w:val="-"/>
      <w:lvlJc w:val="left"/>
      <w:pPr>
        <w:ind w:left="360" w:hanging="360"/>
      </w:pPr>
      <w:rPr>
        <w:rFonts w:ascii="SimSun-ExtB" w:eastAsia="SimSun-ExtB" w:hAnsi="SimSun-ExtB" w:hint="eastAsia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248B1A11"/>
    <w:multiLevelType w:val="hybridMultilevel"/>
    <w:tmpl w:val="737E4B2C"/>
    <w:lvl w:ilvl="0" w:tplc="0000000A"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262055A6"/>
    <w:multiLevelType w:val="hybridMultilevel"/>
    <w:tmpl w:val="E8CC5ED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2D54387F"/>
    <w:multiLevelType w:val="hybridMultilevel"/>
    <w:tmpl w:val="3950F9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FFC1B20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07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8">
    <w:nsid w:val="348C2200"/>
    <w:multiLevelType w:val="hybridMultilevel"/>
    <w:tmpl w:val="7BDE6A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77117E5"/>
    <w:multiLevelType w:val="hybridMultilevel"/>
    <w:tmpl w:val="AD1ED3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8A85526"/>
    <w:multiLevelType w:val="hybridMultilevel"/>
    <w:tmpl w:val="B0E6171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3AA465C0"/>
    <w:multiLevelType w:val="hybridMultilevel"/>
    <w:tmpl w:val="34FC258E"/>
    <w:lvl w:ilvl="0" w:tplc="4466600C">
      <w:start w:val="1"/>
      <w:numFmt w:val="bullet"/>
      <w:suff w:val="space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3FAE2BF5"/>
    <w:multiLevelType w:val="hybridMultilevel"/>
    <w:tmpl w:val="34D642D8"/>
    <w:lvl w:ilvl="0" w:tplc="CFC8E44E">
      <w:start w:val="1"/>
      <w:numFmt w:val="decimal"/>
      <w:lvlText w:val="%1."/>
      <w:lvlJc w:val="left"/>
      <w:pPr>
        <w:ind w:left="7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02E5FD0"/>
    <w:multiLevelType w:val="hybridMultilevel"/>
    <w:tmpl w:val="4E129A8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42BB4A96"/>
    <w:multiLevelType w:val="hybridMultilevel"/>
    <w:tmpl w:val="652EF06C"/>
    <w:lvl w:ilvl="0" w:tplc="0419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35">
    <w:nsid w:val="464C0831"/>
    <w:multiLevelType w:val="hybridMultilevel"/>
    <w:tmpl w:val="E3E09C6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000000A"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48FD4BD0"/>
    <w:multiLevelType w:val="hybridMultilevel"/>
    <w:tmpl w:val="34949D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DDB0995"/>
    <w:multiLevelType w:val="multilevel"/>
    <w:tmpl w:val="CB06226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2.%2."/>
      <w:lvlJc w:val="left"/>
      <w:pPr>
        <w:ind w:left="574" w:hanging="432"/>
      </w:pPr>
      <w:rPr>
        <w:rFonts w:hint="default"/>
        <w:i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>
    <w:nsid w:val="4E0F684E"/>
    <w:multiLevelType w:val="hybridMultilevel"/>
    <w:tmpl w:val="9ED857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FC91076"/>
    <w:multiLevelType w:val="hybridMultilevel"/>
    <w:tmpl w:val="CBFC1E96"/>
    <w:lvl w:ilvl="0" w:tplc="0000000A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4FCA2BDE"/>
    <w:multiLevelType w:val="hybridMultilevel"/>
    <w:tmpl w:val="794E0D4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51F735E3"/>
    <w:multiLevelType w:val="hybridMultilevel"/>
    <w:tmpl w:val="83D869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2AC4E23"/>
    <w:multiLevelType w:val="hybridMultilevel"/>
    <w:tmpl w:val="EA844F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68609BE"/>
    <w:multiLevelType w:val="hybridMultilevel"/>
    <w:tmpl w:val="F9FE1264"/>
    <w:lvl w:ilvl="0" w:tplc="0000000A"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>
    <w:nsid w:val="572D245E"/>
    <w:multiLevelType w:val="hybridMultilevel"/>
    <w:tmpl w:val="C03A0B3E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45">
    <w:nsid w:val="57EA7B45"/>
    <w:multiLevelType w:val="hybridMultilevel"/>
    <w:tmpl w:val="B0D68BF4"/>
    <w:lvl w:ilvl="0" w:tplc="FFFFFFFF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2534C0F2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6">
    <w:nsid w:val="5AE015DF"/>
    <w:multiLevelType w:val="hybridMultilevel"/>
    <w:tmpl w:val="4662A364"/>
    <w:lvl w:ilvl="0" w:tplc="FA94863C">
      <w:start w:val="1"/>
      <w:numFmt w:val="decimal"/>
      <w:lvlText w:val="%1."/>
      <w:lvlJc w:val="left"/>
      <w:pPr>
        <w:ind w:left="7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0" w:hanging="360"/>
      </w:pPr>
    </w:lvl>
    <w:lvl w:ilvl="2" w:tplc="0419001B" w:tentative="1">
      <w:start w:val="1"/>
      <w:numFmt w:val="lowerRoman"/>
      <w:lvlText w:val="%3."/>
      <w:lvlJc w:val="right"/>
      <w:pPr>
        <w:ind w:left="2150" w:hanging="180"/>
      </w:pPr>
    </w:lvl>
    <w:lvl w:ilvl="3" w:tplc="0419000F" w:tentative="1">
      <w:start w:val="1"/>
      <w:numFmt w:val="decimal"/>
      <w:lvlText w:val="%4."/>
      <w:lvlJc w:val="left"/>
      <w:pPr>
        <w:ind w:left="2870" w:hanging="360"/>
      </w:pPr>
    </w:lvl>
    <w:lvl w:ilvl="4" w:tplc="04190019" w:tentative="1">
      <w:start w:val="1"/>
      <w:numFmt w:val="lowerLetter"/>
      <w:lvlText w:val="%5."/>
      <w:lvlJc w:val="left"/>
      <w:pPr>
        <w:ind w:left="3590" w:hanging="360"/>
      </w:pPr>
    </w:lvl>
    <w:lvl w:ilvl="5" w:tplc="0419001B" w:tentative="1">
      <w:start w:val="1"/>
      <w:numFmt w:val="lowerRoman"/>
      <w:lvlText w:val="%6."/>
      <w:lvlJc w:val="right"/>
      <w:pPr>
        <w:ind w:left="4310" w:hanging="180"/>
      </w:pPr>
    </w:lvl>
    <w:lvl w:ilvl="6" w:tplc="0419000F" w:tentative="1">
      <w:start w:val="1"/>
      <w:numFmt w:val="decimal"/>
      <w:lvlText w:val="%7."/>
      <w:lvlJc w:val="left"/>
      <w:pPr>
        <w:ind w:left="5030" w:hanging="360"/>
      </w:pPr>
    </w:lvl>
    <w:lvl w:ilvl="7" w:tplc="04190019" w:tentative="1">
      <w:start w:val="1"/>
      <w:numFmt w:val="lowerLetter"/>
      <w:lvlText w:val="%8."/>
      <w:lvlJc w:val="left"/>
      <w:pPr>
        <w:ind w:left="5750" w:hanging="360"/>
      </w:pPr>
    </w:lvl>
    <w:lvl w:ilvl="8" w:tplc="0419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47">
    <w:nsid w:val="5E4A7611"/>
    <w:multiLevelType w:val="hybridMultilevel"/>
    <w:tmpl w:val="E3ACE7A6"/>
    <w:lvl w:ilvl="0" w:tplc="4F8C2E4A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8">
    <w:nsid w:val="5F8D74B0"/>
    <w:multiLevelType w:val="hybridMultilevel"/>
    <w:tmpl w:val="2CD8E95C"/>
    <w:lvl w:ilvl="0" w:tplc="CFC8E44E">
      <w:start w:val="1"/>
      <w:numFmt w:val="decimal"/>
      <w:lvlText w:val="%1."/>
      <w:lvlJc w:val="left"/>
      <w:pPr>
        <w:ind w:left="7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0" w:hanging="360"/>
      </w:pPr>
    </w:lvl>
    <w:lvl w:ilvl="2" w:tplc="0419001B" w:tentative="1">
      <w:start w:val="1"/>
      <w:numFmt w:val="lowerRoman"/>
      <w:lvlText w:val="%3."/>
      <w:lvlJc w:val="right"/>
      <w:pPr>
        <w:ind w:left="2150" w:hanging="180"/>
      </w:pPr>
    </w:lvl>
    <w:lvl w:ilvl="3" w:tplc="0419000F" w:tentative="1">
      <w:start w:val="1"/>
      <w:numFmt w:val="decimal"/>
      <w:lvlText w:val="%4."/>
      <w:lvlJc w:val="left"/>
      <w:pPr>
        <w:ind w:left="2870" w:hanging="360"/>
      </w:pPr>
    </w:lvl>
    <w:lvl w:ilvl="4" w:tplc="04190019" w:tentative="1">
      <w:start w:val="1"/>
      <w:numFmt w:val="lowerLetter"/>
      <w:lvlText w:val="%5."/>
      <w:lvlJc w:val="left"/>
      <w:pPr>
        <w:ind w:left="3590" w:hanging="360"/>
      </w:pPr>
    </w:lvl>
    <w:lvl w:ilvl="5" w:tplc="0419001B" w:tentative="1">
      <w:start w:val="1"/>
      <w:numFmt w:val="lowerRoman"/>
      <w:lvlText w:val="%6."/>
      <w:lvlJc w:val="right"/>
      <w:pPr>
        <w:ind w:left="4310" w:hanging="180"/>
      </w:pPr>
    </w:lvl>
    <w:lvl w:ilvl="6" w:tplc="0419000F" w:tentative="1">
      <w:start w:val="1"/>
      <w:numFmt w:val="decimal"/>
      <w:lvlText w:val="%7."/>
      <w:lvlJc w:val="left"/>
      <w:pPr>
        <w:ind w:left="5030" w:hanging="360"/>
      </w:pPr>
    </w:lvl>
    <w:lvl w:ilvl="7" w:tplc="04190019" w:tentative="1">
      <w:start w:val="1"/>
      <w:numFmt w:val="lowerLetter"/>
      <w:lvlText w:val="%8."/>
      <w:lvlJc w:val="left"/>
      <w:pPr>
        <w:ind w:left="5750" w:hanging="360"/>
      </w:pPr>
    </w:lvl>
    <w:lvl w:ilvl="8" w:tplc="0419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49">
    <w:nsid w:val="61054C04"/>
    <w:multiLevelType w:val="hybridMultilevel"/>
    <w:tmpl w:val="249A9D4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>
    <w:nsid w:val="649314C8"/>
    <w:multiLevelType w:val="hybridMultilevel"/>
    <w:tmpl w:val="BE2C2C8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654B3073"/>
    <w:multiLevelType w:val="hybridMultilevel"/>
    <w:tmpl w:val="DB62DCB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>
    <w:nsid w:val="685130BE"/>
    <w:multiLevelType w:val="hybridMultilevel"/>
    <w:tmpl w:val="25C413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698301ED"/>
    <w:multiLevelType w:val="hybridMultilevel"/>
    <w:tmpl w:val="5FE2D756"/>
    <w:lvl w:ilvl="0" w:tplc="9E90A59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ED7795E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07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5">
    <w:nsid w:val="70FA7AA8"/>
    <w:multiLevelType w:val="hybridMultilevel"/>
    <w:tmpl w:val="165058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72BC5588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7">
    <w:nsid w:val="74DC5BB8"/>
    <w:multiLevelType w:val="hybridMultilevel"/>
    <w:tmpl w:val="E4308D40"/>
    <w:lvl w:ilvl="0" w:tplc="0000000C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76DB6FE6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07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9">
    <w:nsid w:val="77070F0D"/>
    <w:multiLevelType w:val="hybridMultilevel"/>
    <w:tmpl w:val="483CB982"/>
    <w:lvl w:ilvl="0" w:tplc="0000000A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7B1070CB"/>
    <w:multiLevelType w:val="hybridMultilevel"/>
    <w:tmpl w:val="CB1C91E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1">
    <w:nsid w:val="7BA53B89"/>
    <w:multiLevelType w:val="hybridMultilevel"/>
    <w:tmpl w:val="5D8ACAA2"/>
    <w:lvl w:ilvl="0" w:tplc="0000000A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45"/>
  </w:num>
  <w:num w:numId="3">
    <w:abstractNumId w:val="15"/>
  </w:num>
  <w:num w:numId="4">
    <w:abstractNumId w:val="10"/>
  </w:num>
  <w:num w:numId="5">
    <w:abstractNumId w:val="9"/>
  </w:num>
  <w:num w:numId="6">
    <w:abstractNumId w:val="36"/>
  </w:num>
  <w:num w:numId="7">
    <w:abstractNumId w:val="16"/>
  </w:num>
  <w:num w:numId="8">
    <w:abstractNumId w:val="22"/>
  </w:num>
  <w:num w:numId="9">
    <w:abstractNumId w:val="14"/>
  </w:num>
  <w:num w:numId="10">
    <w:abstractNumId w:val="33"/>
  </w:num>
  <w:num w:numId="11">
    <w:abstractNumId w:val="11"/>
  </w:num>
  <w:num w:numId="12">
    <w:abstractNumId w:val="8"/>
  </w:num>
  <w:num w:numId="13">
    <w:abstractNumId w:val="49"/>
  </w:num>
  <w:num w:numId="14">
    <w:abstractNumId w:val="39"/>
  </w:num>
  <w:num w:numId="15">
    <w:abstractNumId w:val="19"/>
  </w:num>
  <w:num w:numId="16">
    <w:abstractNumId w:val="17"/>
  </w:num>
  <w:num w:numId="17">
    <w:abstractNumId w:val="20"/>
  </w:num>
  <w:num w:numId="18">
    <w:abstractNumId w:val="3"/>
  </w:num>
  <w:num w:numId="19">
    <w:abstractNumId w:val="38"/>
  </w:num>
  <w:num w:numId="20">
    <w:abstractNumId w:val="55"/>
  </w:num>
  <w:num w:numId="21">
    <w:abstractNumId w:val="60"/>
  </w:num>
  <w:num w:numId="22">
    <w:abstractNumId w:val="2"/>
  </w:num>
  <w:num w:numId="23">
    <w:abstractNumId w:val="57"/>
  </w:num>
  <w:num w:numId="24">
    <w:abstractNumId w:val="27"/>
  </w:num>
  <w:num w:numId="25">
    <w:abstractNumId w:val="56"/>
  </w:num>
  <w:num w:numId="26">
    <w:abstractNumId w:val="58"/>
  </w:num>
  <w:num w:numId="27">
    <w:abstractNumId w:val="54"/>
  </w:num>
  <w:num w:numId="28">
    <w:abstractNumId w:val="27"/>
  </w:num>
  <w:num w:numId="29">
    <w:abstractNumId w:val="28"/>
  </w:num>
  <w:num w:numId="30">
    <w:abstractNumId w:val="5"/>
  </w:num>
  <w:num w:numId="31">
    <w:abstractNumId w:val="52"/>
  </w:num>
  <w:num w:numId="32">
    <w:abstractNumId w:val="53"/>
  </w:num>
  <w:num w:numId="33">
    <w:abstractNumId w:val="47"/>
  </w:num>
  <w:num w:numId="34">
    <w:abstractNumId w:val="18"/>
  </w:num>
  <w:num w:numId="35">
    <w:abstractNumId w:val="1"/>
  </w:num>
  <w:num w:numId="36">
    <w:abstractNumId w:val="26"/>
  </w:num>
  <w:num w:numId="37">
    <w:abstractNumId w:val="50"/>
  </w:num>
  <w:num w:numId="38">
    <w:abstractNumId w:val="29"/>
  </w:num>
  <w:num w:numId="39">
    <w:abstractNumId w:val="61"/>
  </w:num>
  <w:num w:numId="40">
    <w:abstractNumId w:val="24"/>
  </w:num>
  <w:num w:numId="41">
    <w:abstractNumId w:val="40"/>
  </w:num>
  <w:num w:numId="42">
    <w:abstractNumId w:val="21"/>
  </w:num>
  <w:num w:numId="43">
    <w:abstractNumId w:val="59"/>
  </w:num>
  <w:num w:numId="44">
    <w:abstractNumId w:val="12"/>
  </w:num>
  <w:num w:numId="45">
    <w:abstractNumId w:val="25"/>
  </w:num>
  <w:num w:numId="46">
    <w:abstractNumId w:val="30"/>
  </w:num>
  <w:num w:numId="47">
    <w:abstractNumId w:val="35"/>
  </w:num>
  <w:num w:numId="48">
    <w:abstractNumId w:val="23"/>
  </w:num>
  <w:num w:numId="49">
    <w:abstractNumId w:val="6"/>
  </w:num>
  <w:num w:numId="50">
    <w:abstractNumId w:val="43"/>
  </w:num>
  <w:num w:numId="51">
    <w:abstractNumId w:val="41"/>
  </w:num>
  <w:num w:numId="52">
    <w:abstractNumId w:val="4"/>
  </w:num>
  <w:num w:numId="53">
    <w:abstractNumId w:val="31"/>
  </w:num>
  <w:num w:numId="54">
    <w:abstractNumId w:val="13"/>
  </w:num>
  <w:num w:numId="55">
    <w:abstractNumId w:val="7"/>
  </w:num>
  <w:num w:numId="56">
    <w:abstractNumId w:val="0"/>
  </w:num>
  <w:num w:numId="57">
    <w:abstractNumId w:val="48"/>
  </w:num>
  <w:num w:numId="58">
    <w:abstractNumId w:val="32"/>
  </w:num>
  <w:num w:numId="59">
    <w:abstractNumId w:val="51"/>
  </w:num>
  <w:num w:numId="60">
    <w:abstractNumId w:val="46"/>
  </w:num>
  <w:num w:numId="61">
    <w:abstractNumId w:val="44"/>
  </w:num>
  <w:num w:numId="62">
    <w:abstractNumId w:val="42"/>
  </w:num>
  <w:num w:numId="63">
    <w:abstractNumId w:val="34"/>
  </w:num>
  <w:numIdMacAtCleanup w:val="63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Sonya">
    <w15:presenceInfo w15:providerId="None" w15:userId="Sony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trackRevision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5A0E"/>
    <w:rsid w:val="000034D5"/>
    <w:rsid w:val="00003649"/>
    <w:rsid w:val="00015C58"/>
    <w:rsid w:val="00020695"/>
    <w:rsid w:val="00022182"/>
    <w:rsid w:val="00024825"/>
    <w:rsid w:val="00025621"/>
    <w:rsid w:val="000266F5"/>
    <w:rsid w:val="000270AA"/>
    <w:rsid w:val="000274F6"/>
    <w:rsid w:val="00030C3A"/>
    <w:rsid w:val="00034990"/>
    <w:rsid w:val="00036237"/>
    <w:rsid w:val="000409C6"/>
    <w:rsid w:val="00043B1A"/>
    <w:rsid w:val="00050FAF"/>
    <w:rsid w:val="0005603C"/>
    <w:rsid w:val="000635D8"/>
    <w:rsid w:val="0006751A"/>
    <w:rsid w:val="0007243B"/>
    <w:rsid w:val="00072BB3"/>
    <w:rsid w:val="00072D59"/>
    <w:rsid w:val="00073499"/>
    <w:rsid w:val="0007417F"/>
    <w:rsid w:val="000766CB"/>
    <w:rsid w:val="00082AA5"/>
    <w:rsid w:val="00082E31"/>
    <w:rsid w:val="000925C5"/>
    <w:rsid w:val="00094753"/>
    <w:rsid w:val="00094AF0"/>
    <w:rsid w:val="000A08C2"/>
    <w:rsid w:val="000B3BAD"/>
    <w:rsid w:val="000C1D62"/>
    <w:rsid w:val="000C3810"/>
    <w:rsid w:val="000C7669"/>
    <w:rsid w:val="000D36C2"/>
    <w:rsid w:val="000D5B9A"/>
    <w:rsid w:val="000E3425"/>
    <w:rsid w:val="000E36BE"/>
    <w:rsid w:val="000F310A"/>
    <w:rsid w:val="000F3117"/>
    <w:rsid w:val="00105FC3"/>
    <w:rsid w:val="001070EA"/>
    <w:rsid w:val="00120FBE"/>
    <w:rsid w:val="001266CD"/>
    <w:rsid w:val="00130D19"/>
    <w:rsid w:val="00147456"/>
    <w:rsid w:val="00153CCA"/>
    <w:rsid w:val="00154354"/>
    <w:rsid w:val="001572FA"/>
    <w:rsid w:val="00166C8E"/>
    <w:rsid w:val="00166ED4"/>
    <w:rsid w:val="0017120D"/>
    <w:rsid w:val="00175D7C"/>
    <w:rsid w:val="00176CE6"/>
    <w:rsid w:val="0018077F"/>
    <w:rsid w:val="0018673C"/>
    <w:rsid w:val="00192391"/>
    <w:rsid w:val="0019239C"/>
    <w:rsid w:val="00192688"/>
    <w:rsid w:val="00193FB7"/>
    <w:rsid w:val="001A1149"/>
    <w:rsid w:val="001A2982"/>
    <w:rsid w:val="001A3097"/>
    <w:rsid w:val="001A74A8"/>
    <w:rsid w:val="001B5AD5"/>
    <w:rsid w:val="001C0FA8"/>
    <w:rsid w:val="001E3839"/>
    <w:rsid w:val="001E5A1F"/>
    <w:rsid w:val="001F5B0B"/>
    <w:rsid w:val="002046EC"/>
    <w:rsid w:val="002057D2"/>
    <w:rsid w:val="00205D12"/>
    <w:rsid w:val="002060DD"/>
    <w:rsid w:val="0021291B"/>
    <w:rsid w:val="00217E26"/>
    <w:rsid w:val="0022778D"/>
    <w:rsid w:val="0024123D"/>
    <w:rsid w:val="0024396D"/>
    <w:rsid w:val="0024397B"/>
    <w:rsid w:val="002449B1"/>
    <w:rsid w:val="0024527A"/>
    <w:rsid w:val="0025454B"/>
    <w:rsid w:val="00257028"/>
    <w:rsid w:val="00264620"/>
    <w:rsid w:val="00273FB2"/>
    <w:rsid w:val="002A0E36"/>
    <w:rsid w:val="002A3DED"/>
    <w:rsid w:val="002A74FD"/>
    <w:rsid w:val="002B0809"/>
    <w:rsid w:val="002B357D"/>
    <w:rsid w:val="002B4197"/>
    <w:rsid w:val="002B59B3"/>
    <w:rsid w:val="002B669C"/>
    <w:rsid w:val="002C7841"/>
    <w:rsid w:val="002D689C"/>
    <w:rsid w:val="002E56EC"/>
    <w:rsid w:val="002E5C6A"/>
    <w:rsid w:val="002E7AAF"/>
    <w:rsid w:val="002F0992"/>
    <w:rsid w:val="002F3F81"/>
    <w:rsid w:val="002F6BB0"/>
    <w:rsid w:val="003003CA"/>
    <w:rsid w:val="00307197"/>
    <w:rsid w:val="0031080F"/>
    <w:rsid w:val="003144B8"/>
    <w:rsid w:val="00320985"/>
    <w:rsid w:val="00327907"/>
    <w:rsid w:val="00333D82"/>
    <w:rsid w:val="0033458B"/>
    <w:rsid w:val="00334D48"/>
    <w:rsid w:val="00337ADC"/>
    <w:rsid w:val="0034724D"/>
    <w:rsid w:val="00350713"/>
    <w:rsid w:val="0036027E"/>
    <w:rsid w:val="00364578"/>
    <w:rsid w:val="003720D6"/>
    <w:rsid w:val="00380397"/>
    <w:rsid w:val="00381285"/>
    <w:rsid w:val="00382553"/>
    <w:rsid w:val="00383E35"/>
    <w:rsid w:val="00385A0E"/>
    <w:rsid w:val="00387E76"/>
    <w:rsid w:val="003A0134"/>
    <w:rsid w:val="003A45BA"/>
    <w:rsid w:val="003A468C"/>
    <w:rsid w:val="003C313E"/>
    <w:rsid w:val="003C7795"/>
    <w:rsid w:val="003D6AE1"/>
    <w:rsid w:val="003E29F1"/>
    <w:rsid w:val="003E360D"/>
    <w:rsid w:val="003E6A37"/>
    <w:rsid w:val="003F0460"/>
    <w:rsid w:val="003F3019"/>
    <w:rsid w:val="003F5E85"/>
    <w:rsid w:val="003F6A43"/>
    <w:rsid w:val="0041329F"/>
    <w:rsid w:val="00413ACA"/>
    <w:rsid w:val="0041767D"/>
    <w:rsid w:val="004272E3"/>
    <w:rsid w:val="00432CF7"/>
    <w:rsid w:val="00434A9B"/>
    <w:rsid w:val="00435A3F"/>
    <w:rsid w:val="0044272A"/>
    <w:rsid w:val="00444606"/>
    <w:rsid w:val="00450575"/>
    <w:rsid w:val="004551E0"/>
    <w:rsid w:val="004559FB"/>
    <w:rsid w:val="00456B47"/>
    <w:rsid w:val="004665FC"/>
    <w:rsid w:val="00476C66"/>
    <w:rsid w:val="0047726D"/>
    <w:rsid w:val="004813EC"/>
    <w:rsid w:val="004864AB"/>
    <w:rsid w:val="00487BEA"/>
    <w:rsid w:val="00490C63"/>
    <w:rsid w:val="00491811"/>
    <w:rsid w:val="00494857"/>
    <w:rsid w:val="004A1800"/>
    <w:rsid w:val="004A56BE"/>
    <w:rsid w:val="004A73EE"/>
    <w:rsid w:val="004D14F3"/>
    <w:rsid w:val="004D1D70"/>
    <w:rsid w:val="004D3C32"/>
    <w:rsid w:val="004D4FF5"/>
    <w:rsid w:val="004D5328"/>
    <w:rsid w:val="004D623B"/>
    <w:rsid w:val="004D7301"/>
    <w:rsid w:val="004E21EB"/>
    <w:rsid w:val="004E62F0"/>
    <w:rsid w:val="004F4FDD"/>
    <w:rsid w:val="00500C3F"/>
    <w:rsid w:val="005017A8"/>
    <w:rsid w:val="0051163B"/>
    <w:rsid w:val="005119A1"/>
    <w:rsid w:val="005231E7"/>
    <w:rsid w:val="00525B01"/>
    <w:rsid w:val="00526544"/>
    <w:rsid w:val="00535EF7"/>
    <w:rsid w:val="005416E8"/>
    <w:rsid w:val="00542AFE"/>
    <w:rsid w:val="0055017F"/>
    <w:rsid w:val="00561DD3"/>
    <w:rsid w:val="00562D06"/>
    <w:rsid w:val="00564641"/>
    <w:rsid w:val="00570DC3"/>
    <w:rsid w:val="005722EA"/>
    <w:rsid w:val="005761B2"/>
    <w:rsid w:val="0057754C"/>
    <w:rsid w:val="00577D0C"/>
    <w:rsid w:val="00581054"/>
    <w:rsid w:val="0058157C"/>
    <w:rsid w:val="00581987"/>
    <w:rsid w:val="005854EE"/>
    <w:rsid w:val="00587346"/>
    <w:rsid w:val="00590351"/>
    <w:rsid w:val="005948A1"/>
    <w:rsid w:val="005B1BBE"/>
    <w:rsid w:val="005C15C7"/>
    <w:rsid w:val="005C279B"/>
    <w:rsid w:val="005C58E6"/>
    <w:rsid w:val="005C6398"/>
    <w:rsid w:val="005C7084"/>
    <w:rsid w:val="005D2AF5"/>
    <w:rsid w:val="005F0914"/>
    <w:rsid w:val="0060158A"/>
    <w:rsid w:val="0061019D"/>
    <w:rsid w:val="006103AB"/>
    <w:rsid w:val="00612C95"/>
    <w:rsid w:val="00616E97"/>
    <w:rsid w:val="00620B13"/>
    <w:rsid w:val="00620F4B"/>
    <w:rsid w:val="00625019"/>
    <w:rsid w:val="00626874"/>
    <w:rsid w:val="0063221F"/>
    <w:rsid w:val="00643B08"/>
    <w:rsid w:val="00645419"/>
    <w:rsid w:val="00645F68"/>
    <w:rsid w:val="00663DA6"/>
    <w:rsid w:val="00671647"/>
    <w:rsid w:val="00676AC2"/>
    <w:rsid w:val="00684BE0"/>
    <w:rsid w:val="006909FA"/>
    <w:rsid w:val="00692C2F"/>
    <w:rsid w:val="006A39CB"/>
    <w:rsid w:val="006A3DC6"/>
    <w:rsid w:val="006B1D05"/>
    <w:rsid w:val="006B27D4"/>
    <w:rsid w:val="006D1969"/>
    <w:rsid w:val="006D3EF8"/>
    <w:rsid w:val="006E7D0E"/>
    <w:rsid w:val="007016E6"/>
    <w:rsid w:val="00701D63"/>
    <w:rsid w:val="00704679"/>
    <w:rsid w:val="0072238F"/>
    <w:rsid w:val="00722C0E"/>
    <w:rsid w:val="00726E1C"/>
    <w:rsid w:val="00733E85"/>
    <w:rsid w:val="00734098"/>
    <w:rsid w:val="00741697"/>
    <w:rsid w:val="00744A54"/>
    <w:rsid w:val="00770D48"/>
    <w:rsid w:val="00771748"/>
    <w:rsid w:val="00773486"/>
    <w:rsid w:val="0078235F"/>
    <w:rsid w:val="00784014"/>
    <w:rsid w:val="00796DE4"/>
    <w:rsid w:val="00797EA2"/>
    <w:rsid w:val="007A2366"/>
    <w:rsid w:val="007A244D"/>
    <w:rsid w:val="007A48E1"/>
    <w:rsid w:val="007A63E1"/>
    <w:rsid w:val="007B6AE4"/>
    <w:rsid w:val="007B728E"/>
    <w:rsid w:val="007C0EA2"/>
    <w:rsid w:val="007C79B1"/>
    <w:rsid w:val="007D0557"/>
    <w:rsid w:val="007D1ACE"/>
    <w:rsid w:val="007E1D80"/>
    <w:rsid w:val="00803371"/>
    <w:rsid w:val="008064C5"/>
    <w:rsid w:val="00810C8A"/>
    <w:rsid w:val="00830060"/>
    <w:rsid w:val="0083194A"/>
    <w:rsid w:val="00836934"/>
    <w:rsid w:val="0084754E"/>
    <w:rsid w:val="00847CFA"/>
    <w:rsid w:val="0085676E"/>
    <w:rsid w:val="00856CED"/>
    <w:rsid w:val="0087480E"/>
    <w:rsid w:val="0088191D"/>
    <w:rsid w:val="00882839"/>
    <w:rsid w:val="008830E8"/>
    <w:rsid w:val="008838F3"/>
    <w:rsid w:val="00884F82"/>
    <w:rsid w:val="00892694"/>
    <w:rsid w:val="008A0CF3"/>
    <w:rsid w:val="008A1E0C"/>
    <w:rsid w:val="008A332B"/>
    <w:rsid w:val="008B1F59"/>
    <w:rsid w:val="008B6F1D"/>
    <w:rsid w:val="008C13D9"/>
    <w:rsid w:val="008C1E90"/>
    <w:rsid w:val="008C2FC7"/>
    <w:rsid w:val="008C7FDF"/>
    <w:rsid w:val="008D3A30"/>
    <w:rsid w:val="008F7D74"/>
    <w:rsid w:val="00904164"/>
    <w:rsid w:val="0091134B"/>
    <w:rsid w:val="009122EB"/>
    <w:rsid w:val="009161A2"/>
    <w:rsid w:val="0091647F"/>
    <w:rsid w:val="00916662"/>
    <w:rsid w:val="00917218"/>
    <w:rsid w:val="00922CF6"/>
    <w:rsid w:val="00932DAE"/>
    <w:rsid w:val="0094122D"/>
    <w:rsid w:val="00952F3C"/>
    <w:rsid w:val="00953E2E"/>
    <w:rsid w:val="009541D2"/>
    <w:rsid w:val="00961597"/>
    <w:rsid w:val="00963697"/>
    <w:rsid w:val="009642E4"/>
    <w:rsid w:val="009701AF"/>
    <w:rsid w:val="00973D68"/>
    <w:rsid w:val="00974448"/>
    <w:rsid w:val="00985456"/>
    <w:rsid w:val="00991762"/>
    <w:rsid w:val="00996D06"/>
    <w:rsid w:val="009A1917"/>
    <w:rsid w:val="009A4BBB"/>
    <w:rsid w:val="009A5E19"/>
    <w:rsid w:val="009A66DD"/>
    <w:rsid w:val="009B209D"/>
    <w:rsid w:val="009B4C7C"/>
    <w:rsid w:val="009B590B"/>
    <w:rsid w:val="009B71B1"/>
    <w:rsid w:val="009D2C02"/>
    <w:rsid w:val="009D39F6"/>
    <w:rsid w:val="009D691A"/>
    <w:rsid w:val="009D6CE3"/>
    <w:rsid w:val="009E6BD5"/>
    <w:rsid w:val="009F6D4D"/>
    <w:rsid w:val="00A0226F"/>
    <w:rsid w:val="00A02502"/>
    <w:rsid w:val="00A14B96"/>
    <w:rsid w:val="00A15EF4"/>
    <w:rsid w:val="00A211D4"/>
    <w:rsid w:val="00A226A7"/>
    <w:rsid w:val="00A337E4"/>
    <w:rsid w:val="00A35A23"/>
    <w:rsid w:val="00A47611"/>
    <w:rsid w:val="00A62E48"/>
    <w:rsid w:val="00A671DF"/>
    <w:rsid w:val="00A7162D"/>
    <w:rsid w:val="00A90A50"/>
    <w:rsid w:val="00A9156C"/>
    <w:rsid w:val="00A9439F"/>
    <w:rsid w:val="00A95203"/>
    <w:rsid w:val="00A955B2"/>
    <w:rsid w:val="00AB3068"/>
    <w:rsid w:val="00AB477E"/>
    <w:rsid w:val="00AC2F11"/>
    <w:rsid w:val="00AC3308"/>
    <w:rsid w:val="00AC4F13"/>
    <w:rsid w:val="00AC72CF"/>
    <w:rsid w:val="00AD40E7"/>
    <w:rsid w:val="00AD7812"/>
    <w:rsid w:val="00AF0609"/>
    <w:rsid w:val="00AF566E"/>
    <w:rsid w:val="00B1118D"/>
    <w:rsid w:val="00B170DB"/>
    <w:rsid w:val="00B179AA"/>
    <w:rsid w:val="00B17B40"/>
    <w:rsid w:val="00B20320"/>
    <w:rsid w:val="00B23C85"/>
    <w:rsid w:val="00B36D3B"/>
    <w:rsid w:val="00B4386D"/>
    <w:rsid w:val="00B47C40"/>
    <w:rsid w:val="00B51FE1"/>
    <w:rsid w:val="00B54F88"/>
    <w:rsid w:val="00B577A3"/>
    <w:rsid w:val="00B616CB"/>
    <w:rsid w:val="00B84C0C"/>
    <w:rsid w:val="00B87257"/>
    <w:rsid w:val="00BA1131"/>
    <w:rsid w:val="00BA1C73"/>
    <w:rsid w:val="00BA487F"/>
    <w:rsid w:val="00BA5C77"/>
    <w:rsid w:val="00BA5D52"/>
    <w:rsid w:val="00BB117F"/>
    <w:rsid w:val="00BB203F"/>
    <w:rsid w:val="00BB410E"/>
    <w:rsid w:val="00BB79FF"/>
    <w:rsid w:val="00BC08B5"/>
    <w:rsid w:val="00BC2206"/>
    <w:rsid w:val="00BC259A"/>
    <w:rsid w:val="00BC2DBA"/>
    <w:rsid w:val="00BC44BD"/>
    <w:rsid w:val="00BC68D3"/>
    <w:rsid w:val="00BC7B79"/>
    <w:rsid w:val="00BD6E69"/>
    <w:rsid w:val="00BF152F"/>
    <w:rsid w:val="00BF1AEC"/>
    <w:rsid w:val="00BF46B6"/>
    <w:rsid w:val="00BF7EB0"/>
    <w:rsid w:val="00BF7FD4"/>
    <w:rsid w:val="00C00254"/>
    <w:rsid w:val="00C007D0"/>
    <w:rsid w:val="00C04CDA"/>
    <w:rsid w:val="00C0665A"/>
    <w:rsid w:val="00C0790E"/>
    <w:rsid w:val="00C24A11"/>
    <w:rsid w:val="00C31EF0"/>
    <w:rsid w:val="00C34BCD"/>
    <w:rsid w:val="00C374E4"/>
    <w:rsid w:val="00C45EFA"/>
    <w:rsid w:val="00C476AD"/>
    <w:rsid w:val="00C512AC"/>
    <w:rsid w:val="00C522EC"/>
    <w:rsid w:val="00C55C43"/>
    <w:rsid w:val="00C570A4"/>
    <w:rsid w:val="00C700A9"/>
    <w:rsid w:val="00C70160"/>
    <w:rsid w:val="00C95DAA"/>
    <w:rsid w:val="00CA41A1"/>
    <w:rsid w:val="00CA6B4F"/>
    <w:rsid w:val="00CB10A7"/>
    <w:rsid w:val="00CB3867"/>
    <w:rsid w:val="00CB3A34"/>
    <w:rsid w:val="00CB44EF"/>
    <w:rsid w:val="00CD6DFC"/>
    <w:rsid w:val="00CE0F4D"/>
    <w:rsid w:val="00CE1A25"/>
    <w:rsid w:val="00CE1BE0"/>
    <w:rsid w:val="00CE6F3F"/>
    <w:rsid w:val="00D05000"/>
    <w:rsid w:val="00D115D8"/>
    <w:rsid w:val="00D16A8A"/>
    <w:rsid w:val="00D269A7"/>
    <w:rsid w:val="00D27A26"/>
    <w:rsid w:val="00D3293E"/>
    <w:rsid w:val="00D35FC2"/>
    <w:rsid w:val="00D36841"/>
    <w:rsid w:val="00D40C6A"/>
    <w:rsid w:val="00D421FD"/>
    <w:rsid w:val="00D4570C"/>
    <w:rsid w:val="00D4571C"/>
    <w:rsid w:val="00D50D86"/>
    <w:rsid w:val="00D5112E"/>
    <w:rsid w:val="00D56E54"/>
    <w:rsid w:val="00D57047"/>
    <w:rsid w:val="00D64FD3"/>
    <w:rsid w:val="00D67950"/>
    <w:rsid w:val="00D72827"/>
    <w:rsid w:val="00D741FD"/>
    <w:rsid w:val="00D75F83"/>
    <w:rsid w:val="00D83AE7"/>
    <w:rsid w:val="00D8611E"/>
    <w:rsid w:val="00D91E86"/>
    <w:rsid w:val="00D95177"/>
    <w:rsid w:val="00D95B42"/>
    <w:rsid w:val="00DB2329"/>
    <w:rsid w:val="00DC01B0"/>
    <w:rsid w:val="00DC0B7F"/>
    <w:rsid w:val="00DD0D00"/>
    <w:rsid w:val="00DD0DF0"/>
    <w:rsid w:val="00DD2F4E"/>
    <w:rsid w:val="00DD48FE"/>
    <w:rsid w:val="00DD708A"/>
    <w:rsid w:val="00DF1891"/>
    <w:rsid w:val="00DF1F4B"/>
    <w:rsid w:val="00DF24F9"/>
    <w:rsid w:val="00DF45D1"/>
    <w:rsid w:val="00E06A8F"/>
    <w:rsid w:val="00E22F8A"/>
    <w:rsid w:val="00E30F10"/>
    <w:rsid w:val="00E31491"/>
    <w:rsid w:val="00E31B29"/>
    <w:rsid w:val="00E3582E"/>
    <w:rsid w:val="00E41F9D"/>
    <w:rsid w:val="00E47810"/>
    <w:rsid w:val="00E5177C"/>
    <w:rsid w:val="00E521BA"/>
    <w:rsid w:val="00E535E4"/>
    <w:rsid w:val="00E6428B"/>
    <w:rsid w:val="00E74310"/>
    <w:rsid w:val="00E75F96"/>
    <w:rsid w:val="00E77C75"/>
    <w:rsid w:val="00E8698F"/>
    <w:rsid w:val="00E905CF"/>
    <w:rsid w:val="00E948AD"/>
    <w:rsid w:val="00E95517"/>
    <w:rsid w:val="00EB1672"/>
    <w:rsid w:val="00EC38A1"/>
    <w:rsid w:val="00ED36F3"/>
    <w:rsid w:val="00EE15BA"/>
    <w:rsid w:val="00EE7346"/>
    <w:rsid w:val="00EF660E"/>
    <w:rsid w:val="00F0006E"/>
    <w:rsid w:val="00F05534"/>
    <w:rsid w:val="00F0605F"/>
    <w:rsid w:val="00F07B25"/>
    <w:rsid w:val="00F13401"/>
    <w:rsid w:val="00F15C5F"/>
    <w:rsid w:val="00F2014E"/>
    <w:rsid w:val="00F3015C"/>
    <w:rsid w:val="00F30840"/>
    <w:rsid w:val="00F3422D"/>
    <w:rsid w:val="00F3431A"/>
    <w:rsid w:val="00F34E6D"/>
    <w:rsid w:val="00F357A3"/>
    <w:rsid w:val="00F37B02"/>
    <w:rsid w:val="00F42250"/>
    <w:rsid w:val="00F432D5"/>
    <w:rsid w:val="00F438D3"/>
    <w:rsid w:val="00F442E2"/>
    <w:rsid w:val="00F47565"/>
    <w:rsid w:val="00F50F54"/>
    <w:rsid w:val="00F52B67"/>
    <w:rsid w:val="00F53843"/>
    <w:rsid w:val="00F57075"/>
    <w:rsid w:val="00F60DCC"/>
    <w:rsid w:val="00F6188A"/>
    <w:rsid w:val="00F644BB"/>
    <w:rsid w:val="00F73919"/>
    <w:rsid w:val="00F74675"/>
    <w:rsid w:val="00F86874"/>
    <w:rsid w:val="00F869BE"/>
    <w:rsid w:val="00F86A2B"/>
    <w:rsid w:val="00F87340"/>
    <w:rsid w:val="00F87722"/>
    <w:rsid w:val="00F95192"/>
    <w:rsid w:val="00F9570F"/>
    <w:rsid w:val="00FA1CB2"/>
    <w:rsid w:val="00FA443B"/>
    <w:rsid w:val="00FB1739"/>
    <w:rsid w:val="00FB2C2A"/>
    <w:rsid w:val="00FC1F31"/>
    <w:rsid w:val="00FC26E0"/>
    <w:rsid w:val="00FD259D"/>
    <w:rsid w:val="00FE1BB4"/>
    <w:rsid w:val="00FE550B"/>
    <w:rsid w:val="00FF7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9DB34755-73CF-49ED-B89B-A43E38459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5B42"/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qFormat/>
    <w:rsid w:val="000635D8"/>
    <w:pPr>
      <w:keepNext/>
      <w:outlineLvl w:val="1"/>
    </w:pPr>
    <w:rPr>
      <w:rFonts w:ascii="Times New Roman" w:eastAsia="Times New Roman" w:hAnsi="Times New Roman"/>
      <w:b/>
      <w:bCs/>
      <w:sz w:val="20"/>
      <w:szCs w:val="20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istParagraph1">
    <w:name w:val="List Paragraph1"/>
    <w:basedOn w:val="a"/>
    <w:rsid w:val="00FB1739"/>
    <w:pPr>
      <w:spacing w:after="60"/>
      <w:ind w:left="720"/>
      <w:jc w:val="both"/>
    </w:pPr>
    <w:rPr>
      <w:rFonts w:eastAsia="Times New Roman" w:cs="Calibri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120FBE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120FBE"/>
    <w:rPr>
      <w:sz w:val="20"/>
      <w:szCs w:val="20"/>
      <w:lang w:val="x-none"/>
    </w:rPr>
  </w:style>
  <w:style w:type="character" w:customStyle="1" w:styleId="a5">
    <w:name w:val="Текст сноски Знак"/>
    <w:link w:val="a4"/>
    <w:uiPriority w:val="99"/>
    <w:semiHidden/>
    <w:rsid w:val="00120FBE"/>
    <w:rPr>
      <w:lang w:eastAsia="en-US"/>
    </w:rPr>
  </w:style>
  <w:style w:type="character" w:styleId="a6">
    <w:name w:val="footnote reference"/>
    <w:uiPriority w:val="99"/>
    <w:unhideWhenUsed/>
    <w:rsid w:val="00120FBE"/>
    <w:rPr>
      <w:vertAlign w:val="superscript"/>
    </w:rPr>
  </w:style>
  <w:style w:type="paragraph" w:customStyle="1" w:styleId="Default">
    <w:name w:val="Default"/>
    <w:rsid w:val="00BC220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a7">
    <w:name w:val="Hyperlink"/>
    <w:uiPriority w:val="99"/>
    <w:rsid w:val="00F432D5"/>
    <w:rPr>
      <w:color w:val="0000FF"/>
      <w:u w:val="single"/>
    </w:rPr>
  </w:style>
  <w:style w:type="paragraph" w:customStyle="1" w:styleId="ConsCell">
    <w:name w:val="ConsCell"/>
    <w:uiPriority w:val="99"/>
    <w:rsid w:val="000D36C2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8">
    <w:name w:val="Normal (Web)"/>
    <w:basedOn w:val="a"/>
    <w:uiPriority w:val="99"/>
    <w:unhideWhenUsed/>
    <w:rsid w:val="00BA487F"/>
    <w:pPr>
      <w:spacing w:before="20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1">
    <w:name w:val="Основной текст с отступом 21"/>
    <w:basedOn w:val="a"/>
    <w:rsid w:val="00025621"/>
    <w:pPr>
      <w:widowControl w:val="0"/>
      <w:suppressAutoHyphens/>
      <w:ind w:firstLine="1134"/>
      <w:jc w:val="both"/>
    </w:pPr>
    <w:rPr>
      <w:rFonts w:ascii="Arial" w:eastAsia="Arial Unicode MS" w:hAnsi="Arial"/>
      <w:b/>
      <w:bCs/>
      <w:kern w:val="1"/>
      <w:sz w:val="24"/>
      <w:szCs w:val="24"/>
    </w:rPr>
  </w:style>
  <w:style w:type="character" w:customStyle="1" w:styleId="20">
    <w:name w:val="Заголовок 2 Знак"/>
    <w:link w:val="2"/>
    <w:rsid w:val="000635D8"/>
    <w:rPr>
      <w:rFonts w:ascii="Times New Roman" w:eastAsia="Times New Roman" w:hAnsi="Times New Roman"/>
      <w:b/>
      <w:bCs/>
      <w:lang w:eastAsia="en-US"/>
    </w:rPr>
  </w:style>
  <w:style w:type="character" w:customStyle="1" w:styleId="a9">
    <w:name w:val="Название Знак"/>
    <w:link w:val="aa"/>
    <w:locked/>
    <w:rsid w:val="000635D8"/>
    <w:rPr>
      <w:b/>
      <w:lang w:eastAsia="en-US"/>
    </w:rPr>
  </w:style>
  <w:style w:type="paragraph" w:styleId="aa">
    <w:name w:val="Title"/>
    <w:basedOn w:val="a"/>
    <w:link w:val="a9"/>
    <w:qFormat/>
    <w:rsid w:val="000635D8"/>
    <w:pPr>
      <w:jc w:val="center"/>
    </w:pPr>
    <w:rPr>
      <w:b/>
      <w:sz w:val="20"/>
      <w:szCs w:val="20"/>
      <w:lang w:val="x-none"/>
    </w:rPr>
  </w:style>
  <w:style w:type="character" w:customStyle="1" w:styleId="1">
    <w:name w:val="Название Знак1"/>
    <w:uiPriority w:val="10"/>
    <w:rsid w:val="000635D8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table" w:styleId="ab">
    <w:name w:val="Table Grid"/>
    <w:basedOn w:val="a1"/>
    <w:uiPriority w:val="59"/>
    <w:rsid w:val="000635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Contents">
    <w:name w:val="Table Contents"/>
    <w:basedOn w:val="a"/>
    <w:uiPriority w:val="99"/>
    <w:rsid w:val="00EE7346"/>
    <w:pPr>
      <w:widowControl w:val="0"/>
      <w:autoSpaceDE w:val="0"/>
      <w:autoSpaceDN w:val="0"/>
      <w:adjustRightInd w:val="0"/>
    </w:pPr>
    <w:rPr>
      <w:rFonts w:ascii="Thorndale AMT" w:eastAsia="Times New Roman" w:hAnsi="Thorndale AMT" w:cs="Thorndale AMT"/>
      <w:sz w:val="24"/>
      <w:szCs w:val="24"/>
    </w:rPr>
  </w:style>
  <w:style w:type="character" w:customStyle="1" w:styleId="Internetlink1">
    <w:name w:val="Internet link1"/>
    <w:uiPriority w:val="99"/>
    <w:rsid w:val="00EE7346"/>
    <w:rPr>
      <w:rFonts w:eastAsia="Times New Roman" w:cs="Thorndale AMT"/>
      <w:color w:val="000080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AB3068"/>
    <w:rPr>
      <w:rFonts w:ascii="Tahoma" w:hAnsi="Tahoma"/>
      <w:sz w:val="16"/>
      <w:szCs w:val="16"/>
      <w:lang w:val="x-none"/>
    </w:rPr>
  </w:style>
  <w:style w:type="character" w:customStyle="1" w:styleId="ad">
    <w:name w:val="Текст выноски Знак"/>
    <w:link w:val="ac"/>
    <w:uiPriority w:val="99"/>
    <w:semiHidden/>
    <w:rsid w:val="00AB3068"/>
    <w:rPr>
      <w:rFonts w:ascii="Tahoma" w:hAnsi="Tahoma" w:cs="Tahoma"/>
      <w:sz w:val="16"/>
      <w:szCs w:val="16"/>
      <w:lang w:eastAsia="en-US"/>
    </w:rPr>
  </w:style>
  <w:style w:type="paragraph" w:customStyle="1" w:styleId="22">
    <w:name w:val="Абзац списка2"/>
    <w:basedOn w:val="a"/>
    <w:rsid w:val="009B4C7C"/>
    <w:pPr>
      <w:ind w:left="720"/>
      <w:jc w:val="center"/>
    </w:pPr>
    <w:rPr>
      <w:rFonts w:eastAsia="Times New Roman"/>
    </w:rPr>
  </w:style>
  <w:style w:type="character" w:styleId="ae">
    <w:name w:val="Emphasis"/>
    <w:uiPriority w:val="20"/>
    <w:qFormat/>
    <w:rsid w:val="0019239C"/>
    <w:rPr>
      <w:i/>
      <w:iCs/>
    </w:rPr>
  </w:style>
  <w:style w:type="paragraph" w:styleId="af">
    <w:name w:val="header"/>
    <w:basedOn w:val="a"/>
    <w:link w:val="af0"/>
    <w:uiPriority w:val="99"/>
    <w:unhideWhenUsed/>
    <w:rsid w:val="00D67950"/>
    <w:pPr>
      <w:tabs>
        <w:tab w:val="center" w:pos="4677"/>
        <w:tab w:val="right" w:pos="9355"/>
      </w:tabs>
    </w:pPr>
    <w:rPr>
      <w:lang w:val="x-none"/>
    </w:rPr>
  </w:style>
  <w:style w:type="character" w:customStyle="1" w:styleId="af0">
    <w:name w:val="Верхний колонтитул Знак"/>
    <w:link w:val="af"/>
    <w:uiPriority w:val="99"/>
    <w:rsid w:val="00D67950"/>
    <w:rPr>
      <w:sz w:val="22"/>
      <w:szCs w:val="22"/>
      <w:lang w:eastAsia="en-US"/>
    </w:rPr>
  </w:style>
  <w:style w:type="paragraph" w:styleId="af1">
    <w:name w:val="footer"/>
    <w:basedOn w:val="a"/>
    <w:link w:val="af2"/>
    <w:uiPriority w:val="99"/>
    <w:unhideWhenUsed/>
    <w:rsid w:val="00D67950"/>
    <w:pPr>
      <w:tabs>
        <w:tab w:val="center" w:pos="4677"/>
        <w:tab w:val="right" w:pos="9355"/>
      </w:tabs>
    </w:pPr>
    <w:rPr>
      <w:lang w:val="x-none"/>
    </w:rPr>
  </w:style>
  <w:style w:type="character" w:customStyle="1" w:styleId="af2">
    <w:name w:val="Нижний колонтитул Знак"/>
    <w:link w:val="af1"/>
    <w:uiPriority w:val="99"/>
    <w:rsid w:val="00D67950"/>
    <w:rPr>
      <w:sz w:val="22"/>
      <w:szCs w:val="22"/>
      <w:lang w:eastAsia="en-US"/>
    </w:rPr>
  </w:style>
  <w:style w:type="paragraph" w:styleId="af3">
    <w:name w:val="Body Text"/>
    <w:basedOn w:val="a"/>
    <w:link w:val="af4"/>
    <w:rsid w:val="004E62F0"/>
    <w:pPr>
      <w:jc w:val="center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af4">
    <w:name w:val="Основной текст Знак"/>
    <w:link w:val="af3"/>
    <w:rsid w:val="004E62F0"/>
    <w:rPr>
      <w:rFonts w:ascii="Times New Roman" w:eastAsia="Times New Roman" w:hAnsi="Times New Roman"/>
      <w:sz w:val="24"/>
      <w:szCs w:val="24"/>
    </w:rPr>
  </w:style>
  <w:style w:type="paragraph" w:customStyle="1" w:styleId="af5">
    <w:name w:val="Основной шрифт абзаца Знак"/>
    <w:aliases w:val="Знак Знак Знак Знак Знак Знак Знак Знак"/>
    <w:basedOn w:val="a"/>
    <w:rsid w:val="00803371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f6">
    <w:name w:val="Strong"/>
    <w:uiPriority w:val="22"/>
    <w:qFormat/>
    <w:rsid w:val="00DC01B0"/>
    <w:rPr>
      <w:b/>
      <w:bCs/>
    </w:rPr>
  </w:style>
  <w:style w:type="paragraph" w:customStyle="1" w:styleId="Style2">
    <w:name w:val="Style2"/>
    <w:basedOn w:val="a"/>
    <w:uiPriority w:val="99"/>
    <w:rsid w:val="004E21EB"/>
    <w:pPr>
      <w:widowControl w:val="0"/>
      <w:autoSpaceDE w:val="0"/>
      <w:autoSpaceDN w:val="0"/>
      <w:adjustRightInd w:val="0"/>
      <w:spacing w:line="393" w:lineRule="exact"/>
    </w:pPr>
    <w:rPr>
      <w:rFonts w:eastAsia="Times New Roman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4E21EB"/>
    <w:rPr>
      <w:rFonts w:ascii="Calibri" w:hAnsi="Calibri" w:cs="Calibri"/>
      <w:sz w:val="26"/>
      <w:szCs w:val="26"/>
    </w:rPr>
  </w:style>
  <w:style w:type="character" w:customStyle="1" w:styleId="af7">
    <w:name w:val="Основной текст_"/>
    <w:basedOn w:val="a0"/>
    <w:link w:val="3"/>
    <w:rsid w:val="009D6CE3"/>
    <w:rPr>
      <w:rFonts w:ascii="Times New Roman" w:eastAsia="Times New Roman" w:hAnsi="Times New Roman"/>
      <w:sz w:val="19"/>
      <w:szCs w:val="19"/>
      <w:shd w:val="clear" w:color="auto" w:fill="FFFFFF"/>
    </w:rPr>
  </w:style>
  <w:style w:type="paragraph" w:customStyle="1" w:styleId="3">
    <w:name w:val="Основной текст3"/>
    <w:basedOn w:val="a"/>
    <w:link w:val="af7"/>
    <w:rsid w:val="009D6CE3"/>
    <w:pPr>
      <w:shd w:val="clear" w:color="auto" w:fill="FFFFFF"/>
      <w:spacing w:line="0" w:lineRule="atLeast"/>
      <w:ind w:hanging="360"/>
    </w:pPr>
    <w:rPr>
      <w:rFonts w:ascii="Times New Roman" w:eastAsia="Times New Roman" w:hAnsi="Times New Roman"/>
      <w:sz w:val="19"/>
      <w:szCs w:val="19"/>
      <w:lang w:eastAsia="ru-RU"/>
    </w:rPr>
  </w:style>
  <w:style w:type="character" w:customStyle="1" w:styleId="rvts6">
    <w:name w:val="rvts6"/>
    <w:basedOn w:val="a0"/>
    <w:rsid w:val="00C374E4"/>
    <w:rPr>
      <w:rFonts w:ascii="Times New Roman" w:hAnsi="Times New Roman" w:cs="Times New Roman" w:hint="default"/>
      <w:sz w:val="22"/>
      <w:szCs w:val="22"/>
    </w:rPr>
  </w:style>
  <w:style w:type="character" w:customStyle="1" w:styleId="apple-converted-space">
    <w:name w:val="apple-converted-space"/>
    <w:basedOn w:val="a0"/>
    <w:rsid w:val="00F05534"/>
  </w:style>
  <w:style w:type="paragraph" w:customStyle="1" w:styleId="10">
    <w:name w:val="Абзац списка1"/>
    <w:basedOn w:val="a"/>
    <w:rsid w:val="00364578"/>
    <w:pPr>
      <w:spacing w:after="200" w:line="276" w:lineRule="auto"/>
      <w:ind w:left="720"/>
      <w:contextualSpacing/>
    </w:pPr>
    <w:rPr>
      <w:rFonts w:eastAsia="Times New Roman"/>
    </w:rPr>
  </w:style>
  <w:style w:type="paragraph" w:customStyle="1" w:styleId="Style1">
    <w:name w:val="Style1"/>
    <w:basedOn w:val="a"/>
    <w:uiPriority w:val="99"/>
    <w:rsid w:val="00D91E86"/>
    <w:pPr>
      <w:widowControl w:val="0"/>
      <w:autoSpaceDE w:val="0"/>
      <w:autoSpaceDN w:val="0"/>
      <w:adjustRightInd w:val="0"/>
      <w:spacing w:line="1074" w:lineRule="exact"/>
      <w:ind w:firstLine="1740"/>
      <w:jc w:val="both"/>
    </w:pPr>
    <w:rPr>
      <w:rFonts w:ascii="Times New Roman" w:eastAsiaTheme="minorEastAsia" w:hAnsi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D91E86"/>
    <w:rPr>
      <w:rFonts w:ascii="Times New Roman" w:hAnsi="Times New Roman" w:cs="Times New Roman"/>
      <w:color w:val="000000"/>
      <w:spacing w:val="20"/>
      <w:sz w:val="72"/>
      <w:szCs w:val="72"/>
    </w:rPr>
  </w:style>
  <w:style w:type="table" w:customStyle="1" w:styleId="11">
    <w:name w:val="Сетка таблицы1"/>
    <w:basedOn w:val="a1"/>
    <w:next w:val="ab"/>
    <w:uiPriority w:val="59"/>
    <w:rsid w:val="004813EC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1">
    <w:name w:val="а_12_1"/>
    <w:basedOn w:val="a"/>
    <w:link w:val="1210"/>
    <w:qFormat/>
    <w:rsid w:val="007C0EA2"/>
    <w:pPr>
      <w:spacing w:line="360" w:lineRule="auto"/>
      <w:ind w:firstLine="680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1210">
    <w:name w:val="а_12_1 Знак"/>
    <w:link w:val="121"/>
    <w:rsid w:val="007C0EA2"/>
    <w:rPr>
      <w:rFonts w:ascii="Times New Roman" w:eastAsia="Times New Roman" w:hAnsi="Times New Roman"/>
      <w:sz w:val="24"/>
      <w:szCs w:val="24"/>
      <w:lang w:eastAsia="en-US"/>
    </w:rPr>
  </w:style>
  <w:style w:type="paragraph" w:customStyle="1" w:styleId="Style19">
    <w:name w:val="Style19"/>
    <w:basedOn w:val="a"/>
    <w:uiPriority w:val="99"/>
    <w:rsid w:val="004D7301"/>
    <w:pPr>
      <w:widowControl w:val="0"/>
      <w:autoSpaceDE w:val="0"/>
      <w:autoSpaceDN w:val="0"/>
      <w:adjustRightInd w:val="0"/>
      <w:spacing w:line="310" w:lineRule="exact"/>
      <w:ind w:firstLine="691"/>
      <w:jc w:val="both"/>
    </w:pPr>
    <w:rPr>
      <w:rFonts w:eastAsiaTheme="minorEastAsia" w:cstheme="minorBidi"/>
      <w:sz w:val="24"/>
      <w:szCs w:val="24"/>
      <w:lang w:eastAsia="ru-RU"/>
    </w:rPr>
  </w:style>
  <w:style w:type="character" w:customStyle="1" w:styleId="FontStyle36">
    <w:name w:val="Font Style36"/>
    <w:basedOn w:val="a0"/>
    <w:uiPriority w:val="99"/>
    <w:rsid w:val="004D7301"/>
    <w:rPr>
      <w:rFonts w:ascii="Times New Roman" w:hAnsi="Times New Roman" w:cs="Times New Roman"/>
      <w:color w:val="000000"/>
      <w:sz w:val="26"/>
      <w:szCs w:val="26"/>
    </w:rPr>
  </w:style>
  <w:style w:type="character" w:customStyle="1" w:styleId="30">
    <w:name w:val="Основной текст (3)_"/>
    <w:basedOn w:val="a0"/>
    <w:link w:val="31"/>
    <w:rsid w:val="00DD48FE"/>
    <w:rPr>
      <w:b/>
      <w:bCs/>
      <w:sz w:val="32"/>
      <w:szCs w:val="32"/>
      <w:shd w:val="clear" w:color="auto" w:fill="FFFFFF"/>
    </w:rPr>
  </w:style>
  <w:style w:type="paragraph" w:customStyle="1" w:styleId="31">
    <w:name w:val="Основной текст (3)"/>
    <w:basedOn w:val="a"/>
    <w:link w:val="30"/>
    <w:rsid w:val="00DD48FE"/>
    <w:pPr>
      <w:widowControl w:val="0"/>
      <w:shd w:val="clear" w:color="auto" w:fill="FFFFFF"/>
      <w:spacing w:before="3480" w:line="413" w:lineRule="exact"/>
      <w:jc w:val="center"/>
    </w:pPr>
    <w:rPr>
      <w:b/>
      <w:bCs/>
      <w:sz w:val="32"/>
      <w:szCs w:val="32"/>
      <w:lang w:eastAsia="ru-RU"/>
    </w:rPr>
  </w:style>
  <w:style w:type="paragraph" w:customStyle="1" w:styleId="text2">
    <w:name w:val="text2"/>
    <w:basedOn w:val="a"/>
    <w:rsid w:val="007A236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81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31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61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50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080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569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2216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32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25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402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30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811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508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219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7710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3285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8333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04266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76163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53201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18464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68595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847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55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90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9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1.xml"/><Relationship Id="rId117" Type="http://schemas.openxmlformats.org/officeDocument/2006/relationships/hyperlink" Target="mailto:innov@almaz-antey.ru" TargetMode="External"/><Relationship Id="rId21" Type="http://schemas.openxmlformats.org/officeDocument/2006/relationships/image" Target="media/image4.png"/><Relationship Id="rId42" Type="http://schemas.openxmlformats.org/officeDocument/2006/relationships/hyperlink" Target="mailto:office@tusur.ru" TargetMode="External"/><Relationship Id="rId47" Type="http://schemas.openxmlformats.org/officeDocument/2006/relationships/hyperlink" Target="mailto:pcfme@miee.ru" TargetMode="External"/><Relationship Id="rId63" Type="http://schemas.openxmlformats.org/officeDocument/2006/relationships/hyperlink" Target="mailto:cttmgu@mail.ru" TargetMode="External"/><Relationship Id="rId68" Type="http://schemas.openxmlformats.org/officeDocument/2006/relationships/hyperlink" Target="mailto:korotkov@spbstu.ru" TargetMode="External"/><Relationship Id="rId84" Type="http://schemas.openxmlformats.org/officeDocument/2006/relationships/hyperlink" Target="http://www.niivt.ru/feedback/" TargetMode="External"/><Relationship Id="rId89" Type="http://schemas.openxmlformats.org/officeDocument/2006/relationships/hyperlink" Target="mailto:uai-co@yandex.ru" TargetMode="External"/><Relationship Id="rId112" Type="http://schemas.openxmlformats.org/officeDocument/2006/relationships/hyperlink" Target="mailto:solopov@tantal-2.renet" TargetMode="External"/><Relationship Id="rId133" Type="http://schemas.openxmlformats.org/officeDocument/2006/relationships/hyperlink" Target="mailto:sales@elecard.com" TargetMode="External"/><Relationship Id="rId138" Type="http://schemas.openxmlformats.org/officeDocument/2006/relationships/hyperlink" Target="mailto:info@apertura.su" TargetMode="External"/><Relationship Id="rId16" Type="http://schemas.openxmlformats.org/officeDocument/2006/relationships/hyperlink" Target="https://xpir.ru/project/14-607-21-0087" TargetMode="External"/><Relationship Id="rId107" Type="http://schemas.openxmlformats.org/officeDocument/2006/relationships/hyperlink" Target="mailto:akbelin@rambler.ru" TargetMode="External"/><Relationship Id="rId11" Type="http://schemas.openxmlformats.org/officeDocument/2006/relationships/hyperlink" Target="http://isvch.ru/tp/" TargetMode="External"/><Relationship Id="rId32" Type="http://schemas.openxmlformats.org/officeDocument/2006/relationships/hyperlink" Target="mailto:ire@cplire.ru" TargetMode="External"/><Relationship Id="rId37" Type="http://schemas.openxmlformats.org/officeDocument/2006/relationships/hyperlink" Target="mailto:rector@mirea.ru" TargetMode="External"/><Relationship Id="rId53" Type="http://schemas.openxmlformats.org/officeDocument/2006/relationships/hyperlink" Target="http://www.eltech.ru" TargetMode="External"/><Relationship Id="rId58" Type="http://schemas.openxmlformats.org/officeDocument/2006/relationships/hyperlink" Target="mailto:obraz@polly.phys.msu.ru" TargetMode="External"/><Relationship Id="rId74" Type="http://schemas.openxmlformats.org/officeDocument/2006/relationships/hyperlink" Target="mailto:dginh@dginh.ru" TargetMode="External"/><Relationship Id="rId79" Type="http://schemas.openxmlformats.org/officeDocument/2006/relationships/hyperlink" Target="mailto:niima@mriprogress.msk.ru" TargetMode="External"/><Relationship Id="rId102" Type="http://schemas.openxmlformats.org/officeDocument/2006/relationships/hyperlink" Target="mailto:administrator@pulsarnpp.ru" TargetMode="External"/><Relationship Id="rId123" Type="http://schemas.openxmlformats.org/officeDocument/2006/relationships/hyperlink" Target="mailto:info@elma-m.com" TargetMode="External"/><Relationship Id="rId128" Type="http://schemas.openxmlformats.org/officeDocument/2006/relationships/hyperlink" Target="mailto:iuhfseras2010@yandex.ru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://www.kbikar.ru" TargetMode="External"/><Relationship Id="rId95" Type="http://schemas.openxmlformats.org/officeDocument/2006/relationships/hyperlink" Target="http://www.ckba.net" TargetMode="External"/><Relationship Id="rId22" Type="http://schemas.openxmlformats.org/officeDocument/2006/relationships/image" Target="media/image5.png"/><Relationship Id="rId27" Type="http://schemas.openxmlformats.org/officeDocument/2006/relationships/header" Target="header2.xml"/><Relationship Id="rId43" Type="http://schemas.openxmlformats.org/officeDocument/2006/relationships/hyperlink" Target="http://www.ifmo.ru" TargetMode="External"/><Relationship Id="rId48" Type="http://schemas.openxmlformats.org/officeDocument/2006/relationships/hyperlink" Target="mailto:lv@miee.ru" TargetMode="External"/><Relationship Id="rId64" Type="http://schemas.openxmlformats.org/officeDocument/2006/relationships/hyperlink" Target="mailto:08fraktal@inbox.ru" TargetMode="External"/><Relationship Id="rId69" Type="http://schemas.openxmlformats.org/officeDocument/2006/relationships/hyperlink" Target="mailto:ivanovnick@mail.ru" TargetMode="External"/><Relationship Id="rId113" Type="http://schemas.openxmlformats.org/officeDocument/2006/relationships/hyperlink" Target="http://www.svetlanajsc.ru" TargetMode="External"/><Relationship Id="rId118" Type="http://schemas.openxmlformats.org/officeDocument/2006/relationships/hyperlink" Target="http://www.sozvezdie.su" TargetMode="External"/><Relationship Id="rId134" Type="http://schemas.openxmlformats.org/officeDocument/2006/relationships/hyperlink" Target="mailto:fedorovae@virial.ru" TargetMode="External"/><Relationship Id="rId139" Type="http://schemas.openxmlformats.org/officeDocument/2006/relationships/fontTable" Target="fontTable.xml"/><Relationship Id="rId8" Type="http://schemas.openxmlformats.org/officeDocument/2006/relationships/chart" Target="charts/chart1.xml"/><Relationship Id="rId51" Type="http://schemas.openxmlformats.org/officeDocument/2006/relationships/hyperlink" Target="http://www.mephi.ru" TargetMode="External"/><Relationship Id="rId72" Type="http://schemas.openxmlformats.org/officeDocument/2006/relationships/hyperlink" Target="mailto:nashurb@mail.ru" TargetMode="External"/><Relationship Id="rId80" Type="http://schemas.openxmlformats.org/officeDocument/2006/relationships/hyperlink" Target="mailto:malyshev@mriprogress.msk.ru" TargetMode="External"/><Relationship Id="rId85" Type="http://schemas.openxmlformats.org/officeDocument/2006/relationships/hyperlink" Target="mailto:sbnesterov@niivt.ru" TargetMode="External"/><Relationship Id="rId93" Type="http://schemas.openxmlformats.org/officeDocument/2006/relationships/hyperlink" Target="http://www.sktb-relay.ru" TargetMode="External"/><Relationship Id="rId98" Type="http://schemas.openxmlformats.org/officeDocument/2006/relationships/hyperlink" Target="http://www.gz-pulsar.ru/" TargetMode="External"/><Relationship Id="rId121" Type="http://schemas.openxmlformats.org/officeDocument/2006/relationships/hyperlink" Target="mailto:liv@binar-com.ru" TargetMode="External"/><Relationship Id="rId3" Type="http://schemas.openxmlformats.org/officeDocument/2006/relationships/styles" Target="styles.xml"/><Relationship Id="rId12" Type="http://schemas.openxmlformats.org/officeDocument/2006/relationships/hyperlink" Target="mailto:sherbakov@istokmw.ru" TargetMode="External"/><Relationship Id="rId17" Type="http://schemas.openxmlformats.org/officeDocument/2006/relationships/hyperlink" Target="https://xpir.ru/project/14-607-21-0124" TargetMode="External"/><Relationship Id="rId25" Type="http://schemas.openxmlformats.org/officeDocument/2006/relationships/image" Target="media/image8.emf"/><Relationship Id="rId33" Type="http://schemas.openxmlformats.org/officeDocument/2006/relationships/hyperlink" Target="mailto:mikhailo@iptm.ru" TargetMode="External"/><Relationship Id="rId38" Type="http://schemas.openxmlformats.org/officeDocument/2006/relationships/hyperlink" Target="mailto:sidorin@mirea.ru" TargetMode="External"/><Relationship Id="rId46" Type="http://schemas.openxmlformats.org/officeDocument/2006/relationships/hyperlink" Target="http://www.miet.ru" TargetMode="External"/><Relationship Id="rId59" Type="http://schemas.openxmlformats.org/officeDocument/2006/relationships/hyperlink" Target="mailto:SerebriannkSV@mpei.ru" TargetMode="External"/><Relationship Id="rId67" Type="http://schemas.openxmlformats.org/officeDocument/2006/relationships/hyperlink" Target="http://www.spbstu.ru" TargetMode="External"/><Relationship Id="rId103" Type="http://schemas.openxmlformats.org/officeDocument/2006/relationships/hyperlink" Target="http://www.mosvmz.ru" TargetMode="External"/><Relationship Id="rId108" Type="http://schemas.openxmlformats.org/officeDocument/2006/relationships/hyperlink" Target="http://www.concern-orion.ru" TargetMode="External"/><Relationship Id="rId116" Type="http://schemas.openxmlformats.org/officeDocument/2006/relationships/hyperlink" Target="mailto:antey@almaz-antey.ru" TargetMode="External"/><Relationship Id="rId124" Type="http://schemas.openxmlformats.org/officeDocument/2006/relationships/hyperlink" Target="mailto:info@elma-m.com" TargetMode="External"/><Relationship Id="rId129" Type="http://schemas.openxmlformats.org/officeDocument/2006/relationships/hyperlink" Target="http://www.incet.ru" TargetMode="External"/><Relationship Id="rId137" Type="http://schemas.openxmlformats.org/officeDocument/2006/relationships/hyperlink" Target="http://www.apertura.su" TargetMode="External"/><Relationship Id="rId20" Type="http://schemas.openxmlformats.org/officeDocument/2006/relationships/image" Target="media/image3.png"/><Relationship Id="rId41" Type="http://schemas.openxmlformats.org/officeDocument/2006/relationships/hyperlink" Target="http://www.tusur.ru" TargetMode="External"/><Relationship Id="rId54" Type="http://schemas.openxmlformats.org/officeDocument/2006/relationships/hyperlink" Target="mailto:eltech@eltech.ru" TargetMode="External"/><Relationship Id="rId62" Type="http://schemas.openxmlformats.org/officeDocument/2006/relationships/hyperlink" Target="mailto:alex.shorokhov@mail.ru" TargetMode="External"/><Relationship Id="rId70" Type="http://schemas.openxmlformats.org/officeDocument/2006/relationships/hyperlink" Target="mailto:dgu@dhu.ru" TargetMode="External"/><Relationship Id="rId75" Type="http://schemas.openxmlformats.org/officeDocument/2006/relationships/hyperlink" Target="mailto:secretary@nifhi.ru" TargetMode="External"/><Relationship Id="rId83" Type="http://schemas.openxmlformats.org/officeDocument/2006/relationships/hyperlink" Target="mailto:domen@domen.ru" TargetMode="External"/><Relationship Id="rId88" Type="http://schemas.openxmlformats.org/officeDocument/2006/relationships/hyperlink" Target="http://www.niiet.ru" TargetMode="External"/><Relationship Id="rId91" Type="http://schemas.openxmlformats.org/officeDocument/2006/relationships/hyperlink" Target="http://www.okbplaneta.ru" TargetMode="External"/><Relationship Id="rId96" Type="http://schemas.openxmlformats.org/officeDocument/2006/relationships/hyperlink" Target="mailto:ckba@omsknet.ru" TargetMode="External"/><Relationship Id="rId111" Type="http://schemas.openxmlformats.org/officeDocument/2006/relationships/hyperlink" Target="http://www.oao-tantal.ru/" TargetMode="External"/><Relationship Id="rId132" Type="http://schemas.openxmlformats.org/officeDocument/2006/relationships/hyperlink" Target="mailto:productinfo@elecard.com" TargetMode="External"/><Relationship Id="rId14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isvch.ru/tp/" TargetMode="External"/><Relationship Id="rId23" Type="http://schemas.openxmlformats.org/officeDocument/2006/relationships/image" Target="media/image6.png"/><Relationship Id="rId28" Type="http://schemas.openxmlformats.org/officeDocument/2006/relationships/hyperlink" Target="mailto:iuhfseras2010@yandex.ru" TargetMode="External"/><Relationship Id="rId36" Type="http://schemas.openxmlformats.org/officeDocument/2006/relationships/hyperlink" Target="http://www.mirea.ru" TargetMode="External"/><Relationship Id="rId49" Type="http://schemas.openxmlformats.org/officeDocument/2006/relationships/hyperlink" Target="mailto:pcfme@miee.ru" TargetMode="External"/><Relationship Id="rId57" Type="http://schemas.openxmlformats.org/officeDocument/2006/relationships/hyperlink" Target="http://www.phys.msu.ru" TargetMode="External"/><Relationship Id="rId106" Type="http://schemas.openxmlformats.org/officeDocument/2006/relationships/hyperlink" Target="mailto:akbelnn@rambler.ru" TargetMode="External"/><Relationship Id="rId114" Type="http://schemas.openxmlformats.org/officeDocument/2006/relationships/hyperlink" Target="mailto:svetlana@svetlanajsc.ru" TargetMode="External"/><Relationship Id="rId119" Type="http://schemas.openxmlformats.org/officeDocument/2006/relationships/hyperlink" Target="mailto:office@sozvezdie.su" TargetMode="External"/><Relationship Id="rId127" Type="http://schemas.openxmlformats.org/officeDocument/2006/relationships/hyperlink" Target="http://www.giredmet.ru" TargetMode="External"/><Relationship Id="rId10" Type="http://schemas.openxmlformats.org/officeDocument/2006/relationships/hyperlink" Target="http://www.tp.hse.ru" TargetMode="External"/><Relationship Id="rId31" Type="http://schemas.openxmlformats.org/officeDocument/2006/relationships/hyperlink" Target="mailto:iuhfseras2010@yandex.ru" TargetMode="External"/><Relationship Id="rId44" Type="http://schemas.openxmlformats.org/officeDocument/2006/relationships/hyperlink" Target="mailto:org@mail.ifmo.ru" TargetMode="External"/><Relationship Id="rId52" Type="http://schemas.openxmlformats.org/officeDocument/2006/relationships/hyperlink" Target="mailto:ryzhuk-rom@yandex.ru" TargetMode="External"/><Relationship Id="rId60" Type="http://schemas.openxmlformats.org/officeDocument/2006/relationships/hyperlink" Target="mailto:ionve@inbox.ru" TargetMode="External"/><Relationship Id="rId65" Type="http://schemas.openxmlformats.org/officeDocument/2006/relationships/hyperlink" Target="mailto:aich@rctu.ru" TargetMode="External"/><Relationship Id="rId73" Type="http://schemas.openxmlformats.org/officeDocument/2006/relationships/hyperlink" Target="http://www.dgunh.ru" TargetMode="External"/><Relationship Id="rId78" Type="http://schemas.openxmlformats.org/officeDocument/2006/relationships/hyperlink" Target="mailto:niitv@niitv.ru" TargetMode="External"/><Relationship Id="rId81" Type="http://schemas.openxmlformats.org/officeDocument/2006/relationships/hyperlink" Target="http://www.oniip.ru" TargetMode="External"/><Relationship Id="rId86" Type="http://schemas.openxmlformats.org/officeDocument/2006/relationships/hyperlink" Target="http://www.niiet.ru" TargetMode="External"/><Relationship Id="rId94" Type="http://schemas.openxmlformats.org/officeDocument/2006/relationships/hyperlink" Target="mailto:sktb@mail.natm.ru" TargetMode="External"/><Relationship Id="rId99" Type="http://schemas.openxmlformats.org/officeDocument/2006/relationships/hyperlink" Target="http://www.&#1055;&#1059;&#1051;&#1068;&#1057;&#1040;&#1056;.&#1056;&#1060;" TargetMode="External"/><Relationship Id="rId101" Type="http://schemas.openxmlformats.org/officeDocument/2006/relationships/hyperlink" Target="http://www.pulsarnpp.ru" TargetMode="External"/><Relationship Id="rId122" Type="http://schemas.openxmlformats.org/officeDocument/2006/relationships/hyperlink" Target="mailto:upkb@nexcom.ru" TargetMode="External"/><Relationship Id="rId130" Type="http://schemas.openxmlformats.org/officeDocument/2006/relationships/hyperlink" Target="mailto:vishn@incet.ru" TargetMode="External"/><Relationship Id="rId135" Type="http://schemas.openxmlformats.org/officeDocument/2006/relationships/hyperlink" Target="http://nevz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isvch.ru/tp/" TargetMode="External"/><Relationship Id="rId13" Type="http://schemas.openxmlformats.org/officeDocument/2006/relationships/hyperlink" Target="http://isvch.ru/tp/" TargetMode="External"/><Relationship Id="rId18" Type="http://schemas.openxmlformats.org/officeDocument/2006/relationships/image" Target="media/image1.png"/><Relationship Id="rId39" Type="http://schemas.openxmlformats.org/officeDocument/2006/relationships/hyperlink" Target="mailto:tpu@tpu.ru" TargetMode="External"/><Relationship Id="rId109" Type="http://schemas.openxmlformats.org/officeDocument/2006/relationships/hyperlink" Target="mailto:info@concern-orion.ru" TargetMode="External"/><Relationship Id="rId34" Type="http://schemas.openxmlformats.org/officeDocument/2006/relationships/hyperlink" Target="mailto:zhur@isp.nsc.ru" TargetMode="External"/><Relationship Id="rId50" Type="http://schemas.openxmlformats.org/officeDocument/2006/relationships/hyperlink" Target="mailto:lv@miee.ru" TargetMode="External"/><Relationship Id="rId55" Type="http://schemas.openxmlformats.org/officeDocument/2006/relationships/hyperlink" Target="mailto:vm@eltech.ru" TargetMode="External"/><Relationship Id="rId76" Type="http://schemas.openxmlformats.org/officeDocument/2006/relationships/hyperlink" Target="mailto:cime@cime.ru" TargetMode="External"/><Relationship Id="rId97" Type="http://schemas.openxmlformats.org/officeDocument/2006/relationships/hyperlink" Target="mailto:amkochnev@ruselectronics.ru" TargetMode="External"/><Relationship Id="rId104" Type="http://schemas.openxmlformats.org/officeDocument/2006/relationships/hyperlink" Target="mailto:mosvmz@mail.ru" TargetMode="External"/><Relationship Id="rId120" Type="http://schemas.openxmlformats.org/officeDocument/2006/relationships/hyperlink" Target="mailto:korneev@sozvezdie.su" TargetMode="External"/><Relationship Id="rId125" Type="http://schemas.openxmlformats.org/officeDocument/2006/relationships/hyperlink" Target="mailto:arendarenko@emal.zelcom.ru" TargetMode="External"/><Relationship Id="rId141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http://www.dgu.ru" TargetMode="External"/><Relationship Id="rId92" Type="http://schemas.openxmlformats.org/officeDocument/2006/relationships/hyperlink" Target="mailto:secretary@okbplaneta.ru?subject=&#1054;&#1073;&#1088;&#1072;&#1090;&#1085;&#1072;&#1103;%20&#1089;&#1074;&#1103;&#1079;&#1100;" TargetMode="External"/><Relationship Id="rId2" Type="http://schemas.openxmlformats.org/officeDocument/2006/relationships/numbering" Target="numbering.xml"/><Relationship Id="rId29" Type="http://schemas.openxmlformats.org/officeDocument/2006/relationships/hyperlink" Target="mailto:isvch@isvch.ru%20/" TargetMode="External"/><Relationship Id="rId24" Type="http://schemas.openxmlformats.org/officeDocument/2006/relationships/image" Target="media/image7.png"/><Relationship Id="rId40" Type="http://schemas.openxmlformats.org/officeDocument/2006/relationships/hyperlink" Target="mailto:stepanovib@tpu.ru" TargetMode="External"/><Relationship Id="rId45" Type="http://schemas.openxmlformats.org/officeDocument/2006/relationships/hyperlink" Target="mailto:vlladllena@mail.ru" TargetMode="External"/><Relationship Id="rId66" Type="http://schemas.openxmlformats.org/officeDocument/2006/relationships/hyperlink" Target="mailto:office@spbstu.ru" TargetMode="External"/><Relationship Id="rId87" Type="http://schemas.openxmlformats.org/officeDocument/2006/relationships/hyperlink" Target="mailto:vak@niiet.ru" TargetMode="External"/><Relationship Id="rId110" Type="http://schemas.openxmlformats.org/officeDocument/2006/relationships/hyperlink" Target="mailto:a.demidyuk@concern-orion.ru" TargetMode="External"/><Relationship Id="rId115" Type="http://schemas.openxmlformats.org/officeDocument/2006/relationships/hyperlink" Target="mailto:kalinin@sv&#1077;tl&#1072;nais&#1089;.ru" TargetMode="External"/><Relationship Id="rId131" Type="http://schemas.openxmlformats.org/officeDocument/2006/relationships/hyperlink" Target="http://www.elecard.com" TargetMode="External"/><Relationship Id="rId136" Type="http://schemas.openxmlformats.org/officeDocument/2006/relationships/hyperlink" Target="mailto:info@apertura.su" TargetMode="External"/><Relationship Id="rId61" Type="http://schemas.openxmlformats.org/officeDocument/2006/relationships/hyperlink" Target="mailto:baturkin84@mail.ru" TargetMode="External"/><Relationship Id="rId82" Type="http://schemas.openxmlformats.org/officeDocument/2006/relationships/hyperlink" Target="mailto:info@oniip.ru" TargetMode="External"/><Relationship Id="rId19" Type="http://schemas.openxmlformats.org/officeDocument/2006/relationships/image" Target="media/image2.png"/><Relationship Id="rId14" Type="http://schemas.openxmlformats.org/officeDocument/2006/relationships/hyperlink" Target="http://www.tp.hse.ru" TargetMode="External"/><Relationship Id="rId30" Type="http://schemas.openxmlformats.org/officeDocument/2006/relationships/hyperlink" Target="http://www.isvch.ru" TargetMode="External"/><Relationship Id="rId35" Type="http://schemas.openxmlformats.org/officeDocument/2006/relationships/hyperlink" Target="mailto:sha@ipmras.ru" TargetMode="External"/><Relationship Id="rId56" Type="http://schemas.openxmlformats.org/officeDocument/2006/relationships/hyperlink" Target="mailto:pivovarov_i_yu@mail.ru" TargetMode="External"/><Relationship Id="rId77" Type="http://schemas.openxmlformats.org/officeDocument/2006/relationships/hyperlink" Target="http://www.niitv.ru" TargetMode="External"/><Relationship Id="rId100" Type="http://schemas.openxmlformats.org/officeDocument/2006/relationships/hyperlink" Target="mailto:openline@gz-pulsar.r" TargetMode="External"/><Relationship Id="rId105" Type="http://schemas.openxmlformats.org/officeDocument/2006/relationships/hyperlink" Target="mailto:mosvmz@mail.ru" TargetMode="External"/><Relationship Id="rId126" Type="http://schemas.openxmlformats.org/officeDocument/2006/relationships/hyperlink" Target="mailto:pyn@giredmet.ru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РАН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01.01.2012  (42)</c:v>
                </c:pt>
                <c:pt idx="1">
                  <c:v>01.01.2013  (43)</c:v>
                </c:pt>
                <c:pt idx="2">
                  <c:v>01.01.2014  (49)</c:v>
                </c:pt>
                <c:pt idx="3">
                  <c:v>01.01.2015  (63)</c:v>
                </c:pt>
                <c:pt idx="4">
                  <c:v>01.01.2016  (69)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</c:v>
                </c:pt>
                <c:pt idx="1">
                  <c:v>2</c:v>
                </c:pt>
                <c:pt idx="2">
                  <c:v>2</c:v>
                </c:pt>
                <c:pt idx="3">
                  <c:v>5</c:v>
                </c:pt>
                <c:pt idx="4">
                  <c:v>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ВУЗы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01.01.2012  (42)</c:v>
                </c:pt>
                <c:pt idx="1">
                  <c:v>01.01.2013  (43)</c:v>
                </c:pt>
                <c:pt idx="2">
                  <c:v>01.01.2014  (49)</c:v>
                </c:pt>
                <c:pt idx="3">
                  <c:v>01.01.2015  (63)</c:v>
                </c:pt>
                <c:pt idx="4">
                  <c:v>01.01.2016  (69)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6</c:v>
                </c:pt>
                <c:pt idx="1">
                  <c:v>6</c:v>
                </c:pt>
                <c:pt idx="2">
                  <c:v>8</c:v>
                </c:pt>
                <c:pt idx="3">
                  <c:v>14</c:v>
                </c:pt>
                <c:pt idx="4">
                  <c:v>17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НИИ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01.01.2012  (42)</c:v>
                </c:pt>
                <c:pt idx="1">
                  <c:v>01.01.2013  (43)</c:v>
                </c:pt>
                <c:pt idx="2">
                  <c:v>01.01.2014  (49)</c:v>
                </c:pt>
                <c:pt idx="3">
                  <c:v>01.01.2015  (63)</c:v>
                </c:pt>
                <c:pt idx="4">
                  <c:v>01.01.2016  (69)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7</c:v>
                </c:pt>
                <c:pt idx="1">
                  <c:v>7</c:v>
                </c:pt>
                <c:pt idx="2">
                  <c:v>9</c:v>
                </c:pt>
                <c:pt idx="3">
                  <c:v>9</c:v>
                </c:pt>
                <c:pt idx="4">
                  <c:v>9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КБ и ОКБ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01.01.2012  (42)</c:v>
                </c:pt>
                <c:pt idx="1">
                  <c:v>01.01.2013  (43)</c:v>
                </c:pt>
                <c:pt idx="2">
                  <c:v>01.01.2014  (49)</c:v>
                </c:pt>
                <c:pt idx="3">
                  <c:v>01.01.2015  (63)</c:v>
                </c:pt>
                <c:pt idx="4">
                  <c:v>01.01.2016  (69)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4</c:v>
                </c:pt>
                <c:pt idx="1">
                  <c:v>4</c:v>
                </c:pt>
                <c:pt idx="2">
                  <c:v>4</c:v>
                </c:pt>
                <c:pt idx="3">
                  <c:v>4</c:v>
                </c:pt>
                <c:pt idx="4">
                  <c:v>4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НПП и заводы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01.01.2012  (42)</c:v>
                </c:pt>
                <c:pt idx="1">
                  <c:v>01.01.2013  (43)</c:v>
                </c:pt>
                <c:pt idx="2">
                  <c:v>01.01.2014  (49)</c:v>
                </c:pt>
                <c:pt idx="3">
                  <c:v>01.01.2015  (63)</c:v>
                </c:pt>
                <c:pt idx="4">
                  <c:v>01.01.2016  (69)</c:v>
                </c:pt>
              </c:strCache>
            </c:str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20</c:v>
                </c:pt>
                <c:pt idx="1">
                  <c:v>21</c:v>
                </c:pt>
                <c:pt idx="2">
                  <c:v>23</c:v>
                </c:pt>
                <c:pt idx="3">
                  <c:v>27</c:v>
                </c:pt>
                <c:pt idx="4">
                  <c:v>28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Другие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01.01.2012  (42)</c:v>
                </c:pt>
                <c:pt idx="1">
                  <c:v>01.01.2013  (43)</c:v>
                </c:pt>
                <c:pt idx="2">
                  <c:v>01.01.2014  (49)</c:v>
                </c:pt>
                <c:pt idx="3">
                  <c:v>01.01.2015  (63)</c:v>
                </c:pt>
                <c:pt idx="4">
                  <c:v>01.01.2016  (69)</c:v>
                </c:pt>
              </c:strCache>
            </c:strRef>
          </c:cat>
          <c:val>
            <c:numRef>
              <c:f>Лист1!$G$2:$G$6</c:f>
              <c:numCache>
                <c:formatCode>General</c:formatCode>
                <c:ptCount val="5"/>
                <c:pt idx="0">
                  <c:v>3</c:v>
                </c:pt>
                <c:pt idx="1">
                  <c:v>3</c:v>
                </c:pt>
                <c:pt idx="2">
                  <c:v>3</c:v>
                </c:pt>
                <c:pt idx="3">
                  <c:v>4</c:v>
                </c:pt>
                <c:pt idx="4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31300440"/>
        <c:axId val="329892088"/>
        <c:axId val="0"/>
      </c:bar3DChart>
      <c:catAx>
        <c:axId val="33130044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29892088"/>
        <c:crosses val="autoZero"/>
        <c:auto val="1"/>
        <c:lblAlgn val="ctr"/>
        <c:lblOffset val="100"/>
        <c:noMultiLvlLbl val="0"/>
      </c:catAx>
      <c:valAx>
        <c:axId val="3298920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3130044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2B3C8E-E9B6-4367-9561-351A81E2D7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76</Pages>
  <Words>24282</Words>
  <Characters>138413</Characters>
  <Application>Microsoft Office Word</Application>
  <DocSecurity>0</DocSecurity>
  <Lines>1153</Lines>
  <Paragraphs>324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162371</CharactersWithSpaces>
  <SharedDoc>false</SharedDoc>
  <HLinks>
    <vt:vector size="336" baseType="variant">
      <vt:variant>
        <vt:i4>7274581</vt:i4>
      </vt:variant>
      <vt:variant>
        <vt:i4>165</vt:i4>
      </vt:variant>
      <vt:variant>
        <vt:i4>0</vt:i4>
      </vt:variant>
      <vt:variant>
        <vt:i4>5</vt:i4>
      </vt:variant>
      <vt:variant>
        <vt:lpwstr>mailto:obraz@polly.phys.msu.ru</vt:lpwstr>
      </vt:variant>
      <vt:variant>
        <vt:lpwstr/>
      </vt:variant>
      <vt:variant>
        <vt:i4>2359329</vt:i4>
      </vt:variant>
      <vt:variant>
        <vt:i4>162</vt:i4>
      </vt:variant>
      <vt:variant>
        <vt:i4>0</vt:i4>
      </vt:variant>
      <vt:variant>
        <vt:i4>5</vt:i4>
      </vt:variant>
      <vt:variant>
        <vt:lpwstr>http://www.phys.msu.ru/</vt:lpwstr>
      </vt:variant>
      <vt:variant>
        <vt:lpwstr/>
      </vt:variant>
      <vt:variant>
        <vt:i4>7733322</vt:i4>
      </vt:variant>
      <vt:variant>
        <vt:i4>159</vt:i4>
      </vt:variant>
      <vt:variant>
        <vt:i4>0</vt:i4>
      </vt:variant>
      <vt:variant>
        <vt:i4>5</vt:i4>
      </vt:variant>
      <vt:variant>
        <vt:lpwstr>mailto:korneev@sozvezdie.su</vt:lpwstr>
      </vt:variant>
      <vt:variant>
        <vt:lpwstr/>
      </vt:variant>
      <vt:variant>
        <vt:i4>1638462</vt:i4>
      </vt:variant>
      <vt:variant>
        <vt:i4>156</vt:i4>
      </vt:variant>
      <vt:variant>
        <vt:i4>0</vt:i4>
      </vt:variant>
      <vt:variant>
        <vt:i4>5</vt:i4>
      </vt:variant>
      <vt:variant>
        <vt:lpwstr>mailto:office@sozvezdie.su</vt:lpwstr>
      </vt:variant>
      <vt:variant>
        <vt:lpwstr/>
      </vt:variant>
      <vt:variant>
        <vt:i4>1703937</vt:i4>
      </vt:variant>
      <vt:variant>
        <vt:i4>153</vt:i4>
      </vt:variant>
      <vt:variant>
        <vt:i4>0</vt:i4>
      </vt:variant>
      <vt:variant>
        <vt:i4>5</vt:i4>
      </vt:variant>
      <vt:variant>
        <vt:lpwstr>http://www.sozvezdie.su/</vt:lpwstr>
      </vt:variant>
      <vt:variant>
        <vt:lpwstr/>
      </vt:variant>
      <vt:variant>
        <vt:i4>8060942</vt:i4>
      </vt:variant>
      <vt:variant>
        <vt:i4>150</vt:i4>
      </vt:variant>
      <vt:variant>
        <vt:i4>0</vt:i4>
      </vt:variant>
      <vt:variant>
        <vt:i4>5</vt:i4>
      </vt:variant>
      <vt:variant>
        <vt:lpwstr>mailto:innov@almaz-antey.ru</vt:lpwstr>
      </vt:variant>
      <vt:variant>
        <vt:lpwstr/>
      </vt:variant>
      <vt:variant>
        <vt:i4>6684676</vt:i4>
      </vt:variant>
      <vt:variant>
        <vt:i4>147</vt:i4>
      </vt:variant>
      <vt:variant>
        <vt:i4>0</vt:i4>
      </vt:variant>
      <vt:variant>
        <vt:i4>5</vt:i4>
      </vt:variant>
      <vt:variant>
        <vt:lpwstr>mailto:antey@almaz-antey.ru</vt:lpwstr>
      </vt:variant>
      <vt:variant>
        <vt:lpwstr/>
      </vt:variant>
      <vt:variant>
        <vt:i4>3735581</vt:i4>
      </vt:variant>
      <vt:variant>
        <vt:i4>144</vt:i4>
      </vt:variant>
      <vt:variant>
        <vt:i4>0</vt:i4>
      </vt:variant>
      <vt:variant>
        <vt:i4>5</vt:i4>
      </vt:variant>
      <vt:variant>
        <vt:lpwstr>mailto:pivovarov_i_yu@mail.ru</vt:lpwstr>
      </vt:variant>
      <vt:variant>
        <vt:lpwstr/>
      </vt:variant>
      <vt:variant>
        <vt:i4>4653179</vt:i4>
      </vt:variant>
      <vt:variant>
        <vt:i4>141</vt:i4>
      </vt:variant>
      <vt:variant>
        <vt:i4>0</vt:i4>
      </vt:variant>
      <vt:variant>
        <vt:i4>5</vt:i4>
      </vt:variant>
      <vt:variant>
        <vt:lpwstr>mailto:vm@eltech.ru</vt:lpwstr>
      </vt:variant>
      <vt:variant>
        <vt:lpwstr/>
      </vt:variant>
      <vt:variant>
        <vt:i4>4391031</vt:i4>
      </vt:variant>
      <vt:variant>
        <vt:i4>138</vt:i4>
      </vt:variant>
      <vt:variant>
        <vt:i4>0</vt:i4>
      </vt:variant>
      <vt:variant>
        <vt:i4>5</vt:i4>
      </vt:variant>
      <vt:variant>
        <vt:lpwstr>mailto:eltech@eltech.ru</vt:lpwstr>
      </vt:variant>
      <vt:variant>
        <vt:lpwstr/>
      </vt:variant>
      <vt:variant>
        <vt:i4>131139</vt:i4>
      </vt:variant>
      <vt:variant>
        <vt:i4>135</vt:i4>
      </vt:variant>
      <vt:variant>
        <vt:i4>0</vt:i4>
      </vt:variant>
      <vt:variant>
        <vt:i4>5</vt:i4>
      </vt:variant>
      <vt:variant>
        <vt:lpwstr>http://www.eltech.ru/</vt:lpwstr>
      </vt:variant>
      <vt:variant>
        <vt:lpwstr/>
      </vt:variant>
      <vt:variant>
        <vt:i4>327687</vt:i4>
      </vt:variant>
      <vt:variant>
        <vt:i4>132</vt:i4>
      </vt:variant>
      <vt:variant>
        <vt:i4>0</vt:i4>
      </vt:variant>
      <vt:variant>
        <vt:i4>5</vt:i4>
      </vt:variant>
      <vt:variant>
        <vt:lpwstr>http://www.niiet.ru/</vt:lpwstr>
      </vt:variant>
      <vt:variant>
        <vt:lpwstr/>
      </vt:variant>
      <vt:variant>
        <vt:i4>8257609</vt:i4>
      </vt:variant>
      <vt:variant>
        <vt:i4>129</vt:i4>
      </vt:variant>
      <vt:variant>
        <vt:i4>0</vt:i4>
      </vt:variant>
      <vt:variant>
        <vt:i4>5</vt:i4>
      </vt:variant>
      <vt:variant>
        <vt:lpwstr>mailto:vak@niiet.ru</vt:lpwstr>
      </vt:variant>
      <vt:variant>
        <vt:lpwstr/>
      </vt:variant>
      <vt:variant>
        <vt:i4>327687</vt:i4>
      </vt:variant>
      <vt:variant>
        <vt:i4>126</vt:i4>
      </vt:variant>
      <vt:variant>
        <vt:i4>0</vt:i4>
      </vt:variant>
      <vt:variant>
        <vt:i4>5</vt:i4>
      </vt:variant>
      <vt:variant>
        <vt:lpwstr>http://www.niiet.ru/</vt:lpwstr>
      </vt:variant>
      <vt:variant>
        <vt:lpwstr/>
      </vt:variant>
      <vt:variant>
        <vt:i4>8062053</vt:i4>
      </vt:variant>
      <vt:variant>
        <vt:i4>123</vt:i4>
      </vt:variant>
      <vt:variant>
        <vt:i4>0</vt:i4>
      </vt:variant>
      <vt:variant>
        <vt:i4>5</vt:i4>
      </vt:variant>
      <vt:variant>
        <vt:lpwstr>mailto:kalinin@svеtlаnaisс.ru</vt:lpwstr>
      </vt:variant>
      <vt:variant>
        <vt:lpwstr/>
      </vt:variant>
      <vt:variant>
        <vt:i4>7012474</vt:i4>
      </vt:variant>
      <vt:variant>
        <vt:i4>120</vt:i4>
      </vt:variant>
      <vt:variant>
        <vt:i4>0</vt:i4>
      </vt:variant>
      <vt:variant>
        <vt:i4>5</vt:i4>
      </vt:variant>
      <vt:variant>
        <vt:lpwstr>http://www.svetlanajsc.ru/</vt:lpwstr>
      </vt:variant>
      <vt:variant>
        <vt:lpwstr/>
      </vt:variant>
      <vt:variant>
        <vt:i4>196658</vt:i4>
      </vt:variant>
      <vt:variant>
        <vt:i4>117</vt:i4>
      </vt:variant>
      <vt:variant>
        <vt:i4>0</vt:i4>
      </vt:variant>
      <vt:variant>
        <vt:i4>5</vt:i4>
      </vt:variant>
      <vt:variant>
        <vt:lpwstr>mailto:solopov@tantal-2.renet</vt:lpwstr>
      </vt:variant>
      <vt:variant>
        <vt:lpwstr/>
      </vt:variant>
      <vt:variant>
        <vt:i4>720919</vt:i4>
      </vt:variant>
      <vt:variant>
        <vt:i4>114</vt:i4>
      </vt:variant>
      <vt:variant>
        <vt:i4>0</vt:i4>
      </vt:variant>
      <vt:variant>
        <vt:i4>5</vt:i4>
      </vt:variant>
      <vt:variant>
        <vt:lpwstr>http://www.oao-tantal.ru/</vt:lpwstr>
      </vt:variant>
      <vt:variant>
        <vt:lpwstr/>
      </vt:variant>
      <vt:variant>
        <vt:i4>1572933</vt:i4>
      </vt:variant>
      <vt:variant>
        <vt:i4>111</vt:i4>
      </vt:variant>
      <vt:variant>
        <vt:i4>0</vt:i4>
      </vt:variant>
      <vt:variant>
        <vt:i4>5</vt:i4>
      </vt:variant>
      <vt:variant>
        <vt:lpwstr>http://www.concern-orion.ru/</vt:lpwstr>
      </vt:variant>
      <vt:variant>
        <vt:lpwstr/>
      </vt:variant>
      <vt:variant>
        <vt:i4>2097260</vt:i4>
      </vt:variant>
      <vt:variant>
        <vt:i4>108</vt:i4>
      </vt:variant>
      <vt:variant>
        <vt:i4>0</vt:i4>
      </vt:variant>
      <vt:variant>
        <vt:i4>5</vt:i4>
      </vt:variant>
      <vt:variant>
        <vt:lpwstr>http://www.elecard.com/</vt:lpwstr>
      </vt:variant>
      <vt:variant>
        <vt:lpwstr/>
      </vt:variant>
      <vt:variant>
        <vt:i4>3670033</vt:i4>
      </vt:variant>
      <vt:variant>
        <vt:i4>105</vt:i4>
      </vt:variant>
      <vt:variant>
        <vt:i4>0</vt:i4>
      </vt:variant>
      <vt:variant>
        <vt:i4>5</vt:i4>
      </vt:variant>
      <vt:variant>
        <vt:lpwstr>mailto:iuhfseras2010@yandex.ru</vt:lpwstr>
      </vt:variant>
      <vt:variant>
        <vt:lpwstr/>
      </vt:variant>
      <vt:variant>
        <vt:i4>196673</vt:i4>
      </vt:variant>
      <vt:variant>
        <vt:i4>102</vt:i4>
      </vt:variant>
      <vt:variant>
        <vt:i4>0</vt:i4>
      </vt:variant>
      <vt:variant>
        <vt:i4>5</vt:i4>
      </vt:variant>
      <vt:variant>
        <vt:lpwstr>http://www.mosvmz.ru/</vt:lpwstr>
      </vt:variant>
      <vt:variant>
        <vt:lpwstr/>
      </vt:variant>
      <vt:variant>
        <vt:i4>1441854</vt:i4>
      </vt:variant>
      <vt:variant>
        <vt:i4>99</vt:i4>
      </vt:variant>
      <vt:variant>
        <vt:i4>0</vt:i4>
      </vt:variant>
      <vt:variant>
        <vt:i4>5</vt:i4>
      </vt:variant>
      <vt:variant>
        <vt:lpwstr>mailto:administrator@pulsarnpp.ru</vt:lpwstr>
      </vt:variant>
      <vt:variant>
        <vt:lpwstr/>
      </vt:variant>
      <vt:variant>
        <vt:i4>1376271</vt:i4>
      </vt:variant>
      <vt:variant>
        <vt:i4>96</vt:i4>
      </vt:variant>
      <vt:variant>
        <vt:i4>0</vt:i4>
      </vt:variant>
      <vt:variant>
        <vt:i4>5</vt:i4>
      </vt:variant>
      <vt:variant>
        <vt:lpwstr>http://www.pulsarnpp.ru/</vt:lpwstr>
      </vt:variant>
      <vt:variant>
        <vt:lpwstr/>
      </vt:variant>
      <vt:variant>
        <vt:i4>196710</vt:i4>
      </vt:variant>
      <vt:variant>
        <vt:i4>93</vt:i4>
      </vt:variant>
      <vt:variant>
        <vt:i4>0</vt:i4>
      </vt:variant>
      <vt:variant>
        <vt:i4>5</vt:i4>
      </vt:variant>
      <vt:variant>
        <vt:lpwstr>mailto:openline@gz-pulsar.r</vt:lpwstr>
      </vt:variant>
      <vt:variant>
        <vt:lpwstr/>
      </vt:variant>
      <vt:variant>
        <vt:i4>71368709</vt:i4>
      </vt:variant>
      <vt:variant>
        <vt:i4>90</vt:i4>
      </vt:variant>
      <vt:variant>
        <vt:i4>0</vt:i4>
      </vt:variant>
      <vt:variant>
        <vt:i4>5</vt:i4>
      </vt:variant>
      <vt:variant>
        <vt:lpwstr>http://www.пульсар.рф/</vt:lpwstr>
      </vt:variant>
      <vt:variant>
        <vt:lpwstr/>
      </vt:variant>
      <vt:variant>
        <vt:i4>4718604</vt:i4>
      </vt:variant>
      <vt:variant>
        <vt:i4>87</vt:i4>
      </vt:variant>
      <vt:variant>
        <vt:i4>0</vt:i4>
      </vt:variant>
      <vt:variant>
        <vt:i4>5</vt:i4>
      </vt:variant>
      <vt:variant>
        <vt:lpwstr>http://www.gz-pulsar.ru/</vt:lpwstr>
      </vt:variant>
      <vt:variant>
        <vt:lpwstr/>
      </vt:variant>
      <vt:variant>
        <vt:i4>5111872</vt:i4>
      </vt:variant>
      <vt:variant>
        <vt:i4>84</vt:i4>
      </vt:variant>
      <vt:variant>
        <vt:i4>0</vt:i4>
      </vt:variant>
      <vt:variant>
        <vt:i4>5</vt:i4>
      </vt:variant>
      <vt:variant>
        <vt:lpwstr>http://www.ckba.net/</vt:lpwstr>
      </vt:variant>
      <vt:variant>
        <vt:lpwstr/>
      </vt:variant>
      <vt:variant>
        <vt:i4>3342374</vt:i4>
      </vt:variant>
      <vt:variant>
        <vt:i4>81</vt:i4>
      </vt:variant>
      <vt:variant>
        <vt:i4>0</vt:i4>
      </vt:variant>
      <vt:variant>
        <vt:i4>5</vt:i4>
      </vt:variant>
      <vt:variant>
        <vt:lpwstr>mailto:secretary@okbplaneta.ru?subject=Обратная%20связь</vt:lpwstr>
      </vt:variant>
      <vt:variant>
        <vt:lpwstr/>
      </vt:variant>
      <vt:variant>
        <vt:i4>1245273</vt:i4>
      </vt:variant>
      <vt:variant>
        <vt:i4>78</vt:i4>
      </vt:variant>
      <vt:variant>
        <vt:i4>0</vt:i4>
      </vt:variant>
      <vt:variant>
        <vt:i4>5</vt:i4>
      </vt:variant>
      <vt:variant>
        <vt:lpwstr>http://www.kbikar.ru/</vt:lpwstr>
      </vt:variant>
      <vt:variant>
        <vt:lpwstr/>
      </vt:variant>
      <vt:variant>
        <vt:i4>917526</vt:i4>
      </vt:variant>
      <vt:variant>
        <vt:i4>75</vt:i4>
      </vt:variant>
      <vt:variant>
        <vt:i4>0</vt:i4>
      </vt:variant>
      <vt:variant>
        <vt:i4>5</vt:i4>
      </vt:variant>
      <vt:variant>
        <vt:lpwstr>http://www.niivt.ru/feedback/</vt:lpwstr>
      </vt:variant>
      <vt:variant>
        <vt:lpwstr/>
      </vt:variant>
      <vt:variant>
        <vt:i4>12</vt:i4>
      </vt:variant>
      <vt:variant>
        <vt:i4>72</vt:i4>
      </vt:variant>
      <vt:variant>
        <vt:i4>0</vt:i4>
      </vt:variant>
      <vt:variant>
        <vt:i4>5</vt:i4>
      </vt:variant>
      <vt:variant>
        <vt:lpwstr>http://www.oniip.ru/</vt:lpwstr>
      </vt:variant>
      <vt:variant>
        <vt:lpwstr/>
      </vt:variant>
      <vt:variant>
        <vt:i4>6225983</vt:i4>
      </vt:variant>
      <vt:variant>
        <vt:i4>69</vt:i4>
      </vt:variant>
      <vt:variant>
        <vt:i4>0</vt:i4>
      </vt:variant>
      <vt:variant>
        <vt:i4>5</vt:i4>
      </vt:variant>
      <vt:variant>
        <vt:lpwstr>mailto:malyshev@mriprogress.msk.ru</vt:lpwstr>
      </vt:variant>
      <vt:variant>
        <vt:lpwstr/>
      </vt:variant>
      <vt:variant>
        <vt:i4>7798801</vt:i4>
      </vt:variant>
      <vt:variant>
        <vt:i4>66</vt:i4>
      </vt:variant>
      <vt:variant>
        <vt:i4>0</vt:i4>
      </vt:variant>
      <vt:variant>
        <vt:i4>5</vt:i4>
      </vt:variant>
      <vt:variant>
        <vt:lpwstr>mailto:niima@mriprogress.msk.ru</vt:lpwstr>
      </vt:variant>
      <vt:variant>
        <vt:lpwstr/>
      </vt:variant>
      <vt:variant>
        <vt:i4>458774</vt:i4>
      </vt:variant>
      <vt:variant>
        <vt:i4>63</vt:i4>
      </vt:variant>
      <vt:variant>
        <vt:i4>0</vt:i4>
      </vt:variant>
      <vt:variant>
        <vt:i4>5</vt:i4>
      </vt:variant>
      <vt:variant>
        <vt:lpwstr>http://www.niitv.ru/</vt:lpwstr>
      </vt:variant>
      <vt:variant>
        <vt:lpwstr/>
      </vt:variant>
      <vt:variant>
        <vt:i4>1835060</vt:i4>
      </vt:variant>
      <vt:variant>
        <vt:i4>60</vt:i4>
      </vt:variant>
      <vt:variant>
        <vt:i4>0</vt:i4>
      </vt:variant>
      <vt:variant>
        <vt:i4>5</vt:i4>
      </vt:variant>
      <vt:variant>
        <vt:lpwstr>mailto:secretary@nifhi.ru</vt:lpwstr>
      </vt:variant>
      <vt:variant>
        <vt:lpwstr/>
      </vt:variant>
      <vt:variant>
        <vt:i4>1179763</vt:i4>
      </vt:variant>
      <vt:variant>
        <vt:i4>57</vt:i4>
      </vt:variant>
      <vt:variant>
        <vt:i4>0</vt:i4>
      </vt:variant>
      <vt:variant>
        <vt:i4>5</vt:i4>
      </vt:variant>
      <vt:variant>
        <vt:lpwstr>mailto:ryzhuk-rom@yandex.ru</vt:lpwstr>
      </vt:variant>
      <vt:variant>
        <vt:lpwstr/>
      </vt:variant>
      <vt:variant>
        <vt:i4>131078</vt:i4>
      </vt:variant>
      <vt:variant>
        <vt:i4>54</vt:i4>
      </vt:variant>
      <vt:variant>
        <vt:i4>0</vt:i4>
      </vt:variant>
      <vt:variant>
        <vt:i4>5</vt:i4>
      </vt:variant>
      <vt:variant>
        <vt:lpwstr>http://www.mephi.ru/</vt:lpwstr>
      </vt:variant>
      <vt:variant>
        <vt:lpwstr/>
      </vt:variant>
      <vt:variant>
        <vt:i4>7864383</vt:i4>
      </vt:variant>
      <vt:variant>
        <vt:i4>51</vt:i4>
      </vt:variant>
      <vt:variant>
        <vt:i4>0</vt:i4>
      </vt:variant>
      <vt:variant>
        <vt:i4>5</vt:i4>
      </vt:variant>
      <vt:variant>
        <vt:lpwstr>http://www.miet.ru/</vt:lpwstr>
      </vt:variant>
      <vt:variant>
        <vt:lpwstr/>
      </vt:variant>
      <vt:variant>
        <vt:i4>2162693</vt:i4>
      </vt:variant>
      <vt:variant>
        <vt:i4>48</vt:i4>
      </vt:variant>
      <vt:variant>
        <vt:i4>0</vt:i4>
      </vt:variant>
      <vt:variant>
        <vt:i4>5</vt:i4>
      </vt:variant>
      <vt:variant>
        <vt:lpwstr>mailto:vlladllena@mail.ru</vt:lpwstr>
      </vt:variant>
      <vt:variant>
        <vt:lpwstr/>
      </vt:variant>
      <vt:variant>
        <vt:i4>3866719</vt:i4>
      </vt:variant>
      <vt:variant>
        <vt:i4>45</vt:i4>
      </vt:variant>
      <vt:variant>
        <vt:i4>0</vt:i4>
      </vt:variant>
      <vt:variant>
        <vt:i4>5</vt:i4>
      </vt:variant>
      <vt:variant>
        <vt:lpwstr>mailto:org@mail.ifmo.ru</vt:lpwstr>
      </vt:variant>
      <vt:variant>
        <vt:lpwstr/>
      </vt:variant>
      <vt:variant>
        <vt:i4>7602219</vt:i4>
      </vt:variant>
      <vt:variant>
        <vt:i4>42</vt:i4>
      </vt:variant>
      <vt:variant>
        <vt:i4>0</vt:i4>
      </vt:variant>
      <vt:variant>
        <vt:i4>5</vt:i4>
      </vt:variant>
      <vt:variant>
        <vt:lpwstr>http://www.ifmo.ru/</vt:lpwstr>
      </vt:variant>
      <vt:variant>
        <vt:lpwstr/>
      </vt:variant>
      <vt:variant>
        <vt:i4>1245223</vt:i4>
      </vt:variant>
      <vt:variant>
        <vt:i4>39</vt:i4>
      </vt:variant>
      <vt:variant>
        <vt:i4>0</vt:i4>
      </vt:variant>
      <vt:variant>
        <vt:i4>5</vt:i4>
      </vt:variant>
      <vt:variant>
        <vt:lpwstr>mailto:office@tusur.ru</vt:lpwstr>
      </vt:variant>
      <vt:variant>
        <vt:lpwstr/>
      </vt:variant>
      <vt:variant>
        <vt:i4>196619</vt:i4>
      </vt:variant>
      <vt:variant>
        <vt:i4>36</vt:i4>
      </vt:variant>
      <vt:variant>
        <vt:i4>0</vt:i4>
      </vt:variant>
      <vt:variant>
        <vt:i4>5</vt:i4>
      </vt:variant>
      <vt:variant>
        <vt:lpwstr>http://www.tusur.ru/</vt:lpwstr>
      </vt:variant>
      <vt:variant>
        <vt:lpwstr/>
      </vt:variant>
      <vt:variant>
        <vt:i4>6619207</vt:i4>
      </vt:variant>
      <vt:variant>
        <vt:i4>33</vt:i4>
      </vt:variant>
      <vt:variant>
        <vt:i4>0</vt:i4>
      </vt:variant>
      <vt:variant>
        <vt:i4>5</vt:i4>
      </vt:variant>
      <vt:variant>
        <vt:lpwstr>mailto:sidorin@mirea.ru</vt:lpwstr>
      </vt:variant>
      <vt:variant>
        <vt:lpwstr/>
      </vt:variant>
      <vt:variant>
        <vt:i4>524295</vt:i4>
      </vt:variant>
      <vt:variant>
        <vt:i4>30</vt:i4>
      </vt:variant>
      <vt:variant>
        <vt:i4>0</vt:i4>
      </vt:variant>
      <vt:variant>
        <vt:i4>5</vt:i4>
      </vt:variant>
      <vt:variant>
        <vt:lpwstr>http://www.mirea.ru/</vt:lpwstr>
      </vt:variant>
      <vt:variant>
        <vt:lpwstr/>
      </vt:variant>
      <vt:variant>
        <vt:i4>4718710</vt:i4>
      </vt:variant>
      <vt:variant>
        <vt:i4>27</vt:i4>
      </vt:variant>
      <vt:variant>
        <vt:i4>0</vt:i4>
      </vt:variant>
      <vt:variant>
        <vt:i4>5</vt:i4>
      </vt:variant>
      <vt:variant>
        <vt:lpwstr>mailto:ire@cplire.ru</vt:lpwstr>
      </vt:variant>
      <vt:variant>
        <vt:lpwstr/>
      </vt:variant>
      <vt:variant>
        <vt:i4>3670033</vt:i4>
      </vt:variant>
      <vt:variant>
        <vt:i4>24</vt:i4>
      </vt:variant>
      <vt:variant>
        <vt:i4>0</vt:i4>
      </vt:variant>
      <vt:variant>
        <vt:i4>5</vt:i4>
      </vt:variant>
      <vt:variant>
        <vt:lpwstr>mailto:iuhfseras2010@yandex.ru</vt:lpwstr>
      </vt:variant>
      <vt:variant>
        <vt:lpwstr/>
      </vt:variant>
      <vt:variant>
        <vt:i4>327779</vt:i4>
      </vt:variant>
      <vt:variant>
        <vt:i4>21</vt:i4>
      </vt:variant>
      <vt:variant>
        <vt:i4>0</vt:i4>
      </vt:variant>
      <vt:variant>
        <vt:i4>5</vt:i4>
      </vt:variant>
      <vt:variant>
        <vt:lpwstr>mailto:isvch@isvch.ru%20/</vt:lpwstr>
      </vt:variant>
      <vt:variant>
        <vt:lpwstr/>
      </vt:variant>
      <vt:variant>
        <vt:i4>3670033</vt:i4>
      </vt:variant>
      <vt:variant>
        <vt:i4>18</vt:i4>
      </vt:variant>
      <vt:variant>
        <vt:i4>0</vt:i4>
      </vt:variant>
      <vt:variant>
        <vt:i4>5</vt:i4>
      </vt:variant>
      <vt:variant>
        <vt:lpwstr>mailto:iuhfseras2010@yandex.ru</vt:lpwstr>
      </vt:variant>
      <vt:variant>
        <vt:lpwstr/>
      </vt:variant>
      <vt:variant>
        <vt:i4>8060970</vt:i4>
      </vt:variant>
      <vt:variant>
        <vt:i4>15</vt:i4>
      </vt:variant>
      <vt:variant>
        <vt:i4>0</vt:i4>
      </vt:variant>
      <vt:variant>
        <vt:i4>5</vt:i4>
      </vt:variant>
      <vt:variant>
        <vt:lpwstr>http://fcpir.ru/participation_in_program/formation_topics/applications_submitted/</vt:lpwstr>
      </vt:variant>
      <vt:variant>
        <vt:lpwstr/>
      </vt:variant>
      <vt:variant>
        <vt:i4>5832799</vt:i4>
      </vt:variant>
      <vt:variant>
        <vt:i4>12</vt:i4>
      </vt:variant>
      <vt:variant>
        <vt:i4>0</vt:i4>
      </vt:variant>
      <vt:variant>
        <vt:i4>5</vt:i4>
      </vt:variant>
      <vt:variant>
        <vt:lpwstr>http://www.tp.hse.ru/</vt:lpwstr>
      </vt:variant>
      <vt:variant>
        <vt:lpwstr/>
      </vt:variant>
      <vt:variant>
        <vt:i4>7864385</vt:i4>
      </vt:variant>
      <vt:variant>
        <vt:i4>9</vt:i4>
      </vt:variant>
      <vt:variant>
        <vt:i4>0</vt:i4>
      </vt:variant>
      <vt:variant>
        <vt:i4>5</vt:i4>
      </vt:variant>
      <vt:variant>
        <vt:lpwstr>mailto:sherbakov@istokmw.ru</vt:lpwstr>
      </vt:variant>
      <vt:variant>
        <vt:lpwstr/>
      </vt:variant>
      <vt:variant>
        <vt:i4>7405622</vt:i4>
      </vt:variant>
      <vt:variant>
        <vt:i4>6</vt:i4>
      </vt:variant>
      <vt:variant>
        <vt:i4>0</vt:i4>
      </vt:variant>
      <vt:variant>
        <vt:i4>5</vt:i4>
      </vt:variant>
      <vt:variant>
        <vt:lpwstr>http://isvch.ru/tp/</vt:lpwstr>
      </vt:variant>
      <vt:variant>
        <vt:lpwstr/>
      </vt:variant>
      <vt:variant>
        <vt:i4>5832799</vt:i4>
      </vt:variant>
      <vt:variant>
        <vt:i4>3</vt:i4>
      </vt:variant>
      <vt:variant>
        <vt:i4>0</vt:i4>
      </vt:variant>
      <vt:variant>
        <vt:i4>5</vt:i4>
      </vt:variant>
      <vt:variant>
        <vt:lpwstr>http://www.tp.hse.ru/</vt:lpwstr>
      </vt:variant>
      <vt:variant>
        <vt:lpwstr/>
      </vt:variant>
      <vt:variant>
        <vt:i4>7405622</vt:i4>
      </vt:variant>
      <vt:variant>
        <vt:i4>0</vt:i4>
      </vt:variant>
      <vt:variant>
        <vt:i4>0</vt:i4>
      </vt:variant>
      <vt:variant>
        <vt:i4>5</vt:i4>
      </vt:variant>
      <vt:variant>
        <vt:lpwstr>http://isvch.ru/tp/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sastartsev</dc:creator>
  <cp:lastModifiedBy>Sonya</cp:lastModifiedBy>
  <cp:revision>6</cp:revision>
  <cp:lastPrinted>2016-02-04T09:08:00Z</cp:lastPrinted>
  <dcterms:created xsi:type="dcterms:W3CDTF">2016-08-26T13:26:00Z</dcterms:created>
  <dcterms:modified xsi:type="dcterms:W3CDTF">2016-08-30T13:48:00Z</dcterms:modified>
</cp:coreProperties>
</file>